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A597A" w14:textId="612F68F0" w:rsidR="00D41248" w:rsidRPr="0023252C" w:rsidRDefault="00D41248" w:rsidP="001A110D">
      <w:pPr>
        <w:pStyle w:val="first-para"/>
        <w:shd w:val="clear" w:color="auto" w:fill="FFFFFF"/>
        <w:spacing w:before="0" w:beforeAutospacing="0" w:after="0" w:afterAutospacing="0"/>
        <w:jc w:val="both"/>
        <w:rPr>
          <w:rFonts w:ascii="Myriad Pro" w:hAnsi="Myriad Pro"/>
          <w:i/>
          <w:color w:val="5F5F5F"/>
          <w:sz w:val="22"/>
          <w:szCs w:val="20"/>
          <w:lang w:eastAsia="en-US"/>
        </w:rPr>
      </w:pPr>
      <w:bookmarkStart w:id="0" w:name="_GoBack"/>
      <w:bookmarkEnd w:id="0"/>
    </w:p>
    <w:p w14:paraId="5029F986" w14:textId="77777777" w:rsidR="001A1260" w:rsidRDefault="001A1260" w:rsidP="001A1260">
      <w:pPr>
        <w:rPr>
          <w:lang w:val="en-US"/>
        </w:rPr>
      </w:pPr>
    </w:p>
    <w:p w14:paraId="73B77829" w14:textId="77777777" w:rsidR="00D66DE9" w:rsidRDefault="00D66DE9" w:rsidP="001A1260">
      <w:pPr>
        <w:rPr>
          <w:lang w:val="en-US"/>
        </w:rPr>
      </w:pPr>
    </w:p>
    <w:p w14:paraId="6089BF58" w14:textId="77777777" w:rsidR="00D66DE9" w:rsidRDefault="00D66DE9" w:rsidP="001A1260">
      <w:pPr>
        <w:rPr>
          <w:lang w:val="en-US"/>
        </w:rPr>
      </w:pPr>
    </w:p>
    <w:p w14:paraId="5A05CA73" w14:textId="77777777" w:rsidR="006077F9" w:rsidRPr="00B646BE" w:rsidRDefault="002F2349" w:rsidP="006077F9">
      <w:pPr>
        <w:pStyle w:val="Heading1"/>
        <w:spacing w:before="0" w:line="480" w:lineRule="auto"/>
        <w:jc w:val="center"/>
        <w:rPr>
          <w:rFonts w:ascii="Arial" w:hAnsi="Arial" w:cs="Arial"/>
          <w:color w:val="009BDF"/>
          <w:sz w:val="56"/>
          <w:szCs w:val="56"/>
        </w:rPr>
      </w:pPr>
      <w:r w:rsidRPr="00B646BE">
        <w:rPr>
          <w:rFonts w:ascii="Arial" w:hAnsi="Arial" w:cs="Arial"/>
          <w:color w:val="009BDF"/>
          <w:sz w:val="56"/>
          <w:szCs w:val="56"/>
        </w:rPr>
        <w:t xml:space="preserve">Annual </w:t>
      </w:r>
      <w:r w:rsidR="00B35FBB" w:rsidRPr="00B646BE">
        <w:rPr>
          <w:rFonts w:ascii="Arial" w:hAnsi="Arial" w:cs="Arial"/>
          <w:color w:val="009BDF"/>
          <w:sz w:val="56"/>
          <w:szCs w:val="56"/>
        </w:rPr>
        <w:t>Business Plan</w:t>
      </w:r>
      <w:r w:rsidR="006077F9" w:rsidRPr="00B646BE">
        <w:rPr>
          <w:rFonts w:ascii="Arial" w:hAnsi="Arial" w:cs="Arial"/>
          <w:color w:val="009BDF"/>
          <w:sz w:val="56"/>
          <w:szCs w:val="56"/>
        </w:rPr>
        <w:t xml:space="preserve"> </w:t>
      </w:r>
    </w:p>
    <w:p w14:paraId="1136AEB3" w14:textId="7469D2EE" w:rsidR="006077F9" w:rsidRPr="00B646BE" w:rsidRDefault="00107B8D" w:rsidP="006077F9">
      <w:pPr>
        <w:spacing w:line="480" w:lineRule="auto"/>
        <w:jc w:val="center"/>
        <w:rPr>
          <w:rFonts w:ascii="Arial" w:hAnsi="Arial" w:cs="Arial"/>
          <w:sz w:val="56"/>
          <w:szCs w:val="56"/>
          <w:lang w:val="en-US"/>
        </w:rPr>
      </w:pPr>
      <w:sdt>
        <w:sdtPr>
          <w:rPr>
            <w:rStyle w:val="Style4"/>
            <w:rFonts w:ascii="Arial" w:hAnsi="Arial" w:cs="Arial"/>
            <w:color w:val="009BDF"/>
            <w:sz w:val="56"/>
            <w:szCs w:val="56"/>
          </w:rPr>
          <w:id w:val="2087722943"/>
          <w:placeholder>
            <w:docPart w:val="112505A61A4442AFA982AA68948702EE"/>
          </w:placeholder>
          <w15:color w:val="FFFF00"/>
          <w:text/>
        </w:sdtPr>
        <w:sdtEndPr>
          <w:rPr>
            <w:rStyle w:val="DefaultParagraphFont"/>
            <w:shd w:val="clear" w:color="auto" w:fill="0091D2"/>
          </w:rPr>
        </w:sdtEndPr>
        <w:sdtContent>
          <w:r w:rsidR="00B646BE" w:rsidRPr="00B646BE">
            <w:rPr>
              <w:rStyle w:val="Style4"/>
              <w:rFonts w:ascii="Arial" w:hAnsi="Arial" w:cs="Arial"/>
              <w:color w:val="009BDF"/>
              <w:sz w:val="56"/>
              <w:szCs w:val="56"/>
            </w:rPr>
            <w:t>Gosford Tennis Club</w:t>
          </w:r>
        </w:sdtContent>
      </w:sdt>
    </w:p>
    <w:p w14:paraId="63E180F7" w14:textId="424E4A90" w:rsidR="0075718F" w:rsidRPr="006077F9" w:rsidRDefault="00107B8D" w:rsidP="006077F9">
      <w:pPr>
        <w:pStyle w:val="Heading1"/>
        <w:spacing w:before="0" w:line="480" w:lineRule="auto"/>
        <w:ind w:left="-91" w:firstLine="91"/>
        <w:jc w:val="center"/>
        <w:rPr>
          <w:rFonts w:ascii="Myriad Pro" w:hAnsi="Myriad Pro"/>
          <w:color w:val="009BDF"/>
          <w:sz w:val="56"/>
          <w:szCs w:val="56"/>
        </w:rPr>
      </w:pPr>
      <w:sdt>
        <w:sdtPr>
          <w:rPr>
            <w:rStyle w:val="Style4"/>
            <w:rFonts w:ascii="Arial" w:hAnsi="Arial" w:cs="Arial"/>
            <w:color w:val="009BDF"/>
            <w:sz w:val="56"/>
            <w:szCs w:val="56"/>
          </w:rPr>
          <w:id w:val="-802459343"/>
          <w:placeholder>
            <w:docPart w:val="B552C19E10D84F85AB098854AEB560CB"/>
          </w:placeholder>
          <w15:color w:val="FFFF00"/>
          <w:text/>
        </w:sdtPr>
        <w:sdtEndPr>
          <w:rPr>
            <w:rStyle w:val="DefaultParagraphFont"/>
            <w:shd w:val="clear" w:color="auto" w:fill="0091D2"/>
          </w:rPr>
        </w:sdtEndPr>
        <w:sdtContent>
          <w:r w:rsidR="00B646BE" w:rsidRPr="00B646BE">
            <w:rPr>
              <w:rStyle w:val="Style4"/>
              <w:rFonts w:ascii="Arial" w:hAnsi="Arial" w:cs="Arial"/>
              <w:color w:val="009BDF"/>
              <w:sz w:val="56"/>
              <w:szCs w:val="56"/>
            </w:rPr>
            <w:t>2019</w:t>
          </w:r>
          <w:r w:rsidR="002060E1">
            <w:rPr>
              <w:rStyle w:val="Style4"/>
              <w:rFonts w:ascii="Arial" w:hAnsi="Arial" w:cs="Arial"/>
              <w:color w:val="009BDF"/>
              <w:sz w:val="56"/>
              <w:szCs w:val="56"/>
            </w:rPr>
            <w:t>/2020</w:t>
          </w:r>
        </w:sdtContent>
      </w:sdt>
    </w:p>
    <w:p w14:paraId="5D1D8043" w14:textId="3E785188" w:rsidR="0075718F" w:rsidRPr="00EA0239" w:rsidRDefault="00B646BE" w:rsidP="00B646BE">
      <w:pPr>
        <w:jc w:val="center"/>
        <w:rPr>
          <w:color w:val="5F5F5F"/>
          <w:lang w:val="en-US"/>
        </w:rPr>
      </w:pPr>
      <w:r>
        <w:rPr>
          <w:noProof/>
        </w:rPr>
        <w:drawing>
          <wp:inline distT="0" distB="0" distL="0" distR="0" wp14:anchorId="28DC979D" wp14:editId="58ACA02E">
            <wp:extent cx="1993900" cy="2112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DTALogoA.jpg"/>
                    <pic:cNvPicPr/>
                  </pic:nvPicPr>
                  <pic:blipFill>
                    <a:blip r:embed="rId8"/>
                    <a:stretch>
                      <a:fillRect/>
                    </a:stretch>
                  </pic:blipFill>
                  <pic:spPr>
                    <a:xfrm>
                      <a:off x="0" y="0"/>
                      <a:ext cx="1993900" cy="2112010"/>
                    </a:xfrm>
                    <a:prstGeom prst="rect">
                      <a:avLst/>
                    </a:prstGeom>
                  </pic:spPr>
                </pic:pic>
              </a:graphicData>
            </a:graphic>
          </wp:inline>
        </w:drawing>
      </w:r>
      <w:r>
        <w:rPr>
          <w:noProof/>
          <w:color w:val="5F5F5F"/>
          <w:lang w:val="en-US"/>
        </w:rPr>
        <mc:AlternateContent>
          <mc:Choice Requires="wps">
            <w:drawing>
              <wp:anchor distT="0" distB="0" distL="114300" distR="114300" simplePos="0" relativeHeight="251729920" behindDoc="0" locked="0" layoutInCell="1" allowOverlap="1" wp14:anchorId="27689A46" wp14:editId="07D7C888">
                <wp:simplePos x="0" y="0"/>
                <wp:positionH relativeFrom="column">
                  <wp:posOffset>1168400</wp:posOffset>
                </wp:positionH>
                <wp:positionV relativeFrom="paragraph">
                  <wp:posOffset>146685</wp:posOffset>
                </wp:positionV>
                <wp:extent cx="4025900" cy="2209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25900" cy="2209800"/>
                        </a:xfrm>
                        <a:prstGeom prst="rect">
                          <a:avLst/>
                        </a:prstGeom>
                        <a:noFill/>
                        <a:ln w="6350">
                          <a:noFill/>
                        </a:ln>
                      </wps:spPr>
                      <wps:txbx>
                        <w:txbxContent>
                          <w:p w14:paraId="783AE5A9" w14:textId="3C3AFFE9" w:rsidR="00B94E7E" w:rsidRPr="00B646BE" w:rsidRDefault="00B94E7E">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689A46" id="_x0000_t202" coordsize="21600,21600" o:spt="202" path="m,l,21600r21600,l21600,xe">
                <v:stroke joinstyle="miter"/>
                <v:path gradientshapeok="t" o:connecttype="rect"/>
              </v:shapetype>
              <v:shape id="Text Box 7" o:spid="_x0000_s1026" type="#_x0000_t202" style="position:absolute;left:0;text-align:left;margin-left:92pt;margin-top:11.55pt;width:317pt;height:17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" filled="f" stroked="f" strokeweight=".5pt">
                <v:textbox>
                  <w:txbxContent>
                    <w:p w14:paraId="783AE5A9" w14:textId="3C3AFFE9" w:rsidR="00B94E7E" w:rsidRPr="00B646BE" w:rsidRDefault="00B94E7E">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p w14:paraId="74BA53DE" w14:textId="547CE263" w:rsidR="00D66DE9" w:rsidRPr="00EA0239" w:rsidRDefault="00D66DE9" w:rsidP="00EA0239">
      <w:pPr>
        <w:jc w:val="both"/>
        <w:rPr>
          <w:color w:val="5F5F5F"/>
          <w:lang w:val="en-US"/>
        </w:rPr>
      </w:pPr>
    </w:p>
    <w:p w14:paraId="17789569" w14:textId="5F652565" w:rsidR="00EA0239" w:rsidRDefault="00EA0239" w:rsidP="00EA0239">
      <w:pPr>
        <w:ind w:right="170"/>
        <w:jc w:val="both"/>
        <w:rPr>
          <w:rFonts w:ascii="Myriad Pro" w:hAnsi="Myriad Pro"/>
          <w:b/>
          <w:i/>
          <w:color w:val="5F5F5F"/>
          <w:sz w:val="32"/>
          <w:szCs w:val="32"/>
        </w:rPr>
      </w:pPr>
    </w:p>
    <w:p w14:paraId="5F8368D0" w14:textId="77777777" w:rsidR="00EA0239" w:rsidRDefault="00EA0239" w:rsidP="00EA0239">
      <w:pPr>
        <w:ind w:right="170"/>
        <w:jc w:val="both"/>
        <w:rPr>
          <w:rFonts w:ascii="Myriad Pro" w:hAnsi="Myriad Pro"/>
          <w:b/>
          <w:i/>
          <w:color w:val="5F5F5F"/>
          <w:sz w:val="32"/>
          <w:szCs w:val="32"/>
        </w:rPr>
      </w:pPr>
    </w:p>
    <w:p w14:paraId="7AC089EF" w14:textId="77777777" w:rsidR="00EA0239" w:rsidRDefault="00EA0239" w:rsidP="00EA0239">
      <w:pPr>
        <w:ind w:right="170"/>
        <w:jc w:val="both"/>
        <w:rPr>
          <w:rFonts w:ascii="Myriad Pro" w:hAnsi="Myriad Pro"/>
          <w:b/>
          <w:i/>
          <w:color w:val="5F5F5F"/>
          <w:sz w:val="32"/>
          <w:szCs w:val="32"/>
        </w:rPr>
      </w:pPr>
    </w:p>
    <w:p w14:paraId="3BC484A6" w14:textId="77777777" w:rsidR="00EA0239" w:rsidRPr="00EA0239" w:rsidRDefault="00EA0239" w:rsidP="00EA0239">
      <w:pPr>
        <w:ind w:right="170"/>
        <w:rPr>
          <w:rFonts w:ascii="Myriad Pro" w:hAnsi="Myriad Pro"/>
          <w:b/>
          <w:i/>
          <w:color w:val="5F5F5F"/>
          <w:sz w:val="32"/>
          <w:szCs w:val="32"/>
        </w:rPr>
      </w:pPr>
    </w:p>
    <w:p w14:paraId="08695C97" w14:textId="21FD1A71" w:rsidR="002B4E30" w:rsidRPr="002060E1" w:rsidRDefault="00EA0239" w:rsidP="00EA0239">
      <w:pPr>
        <w:spacing w:line="360" w:lineRule="auto"/>
        <w:ind w:right="170"/>
        <w:rPr>
          <w:rStyle w:val="Style4"/>
          <w:rFonts w:ascii="Arial" w:hAnsi="Arial" w:cs="Arial"/>
          <w:color w:val="000000" w:themeColor="text1"/>
        </w:rPr>
      </w:pPr>
      <w:r w:rsidRPr="002060E1">
        <w:rPr>
          <w:rFonts w:ascii="Arial" w:hAnsi="Arial" w:cs="Arial"/>
          <w:b/>
          <w:color w:val="000000" w:themeColor="text1"/>
          <w:sz w:val="32"/>
          <w:szCs w:val="32"/>
        </w:rPr>
        <w:t xml:space="preserve">By: </w:t>
      </w:r>
      <w:sdt>
        <w:sdtPr>
          <w:rPr>
            <w:rStyle w:val="Style4"/>
            <w:rFonts w:ascii="Arial" w:hAnsi="Arial" w:cs="Arial"/>
            <w:color w:val="000000" w:themeColor="text1"/>
            <w:sz w:val="32"/>
            <w:szCs w:val="32"/>
          </w:rPr>
          <w:id w:val="1015961747"/>
          <w:placeholder>
            <w:docPart w:val="F4B6D13DC26A4AEAA19F6D5C40EA103C"/>
          </w:placeholder>
          <w15:color w:val="FFFF00"/>
          <w:text/>
        </w:sdtPr>
        <w:sdtEndPr>
          <w:rPr>
            <w:rStyle w:val="DefaultParagraphFont"/>
            <w:shd w:val="clear" w:color="auto" w:fill="0091D2"/>
          </w:rPr>
        </w:sdtEndPr>
        <w:sdtContent>
          <w:r w:rsidR="00B646BE" w:rsidRPr="002060E1">
            <w:rPr>
              <w:rStyle w:val="Style4"/>
              <w:rFonts w:ascii="Arial" w:hAnsi="Arial" w:cs="Arial"/>
              <w:color w:val="000000" w:themeColor="text1"/>
              <w:sz w:val="32"/>
              <w:szCs w:val="32"/>
            </w:rPr>
            <w:t>Gosford Tennis Club Main Body Committee</w:t>
          </w:r>
        </w:sdtContent>
      </w:sdt>
    </w:p>
    <w:p w14:paraId="27EC0973" w14:textId="40E4A1ED" w:rsidR="002B4E30" w:rsidRPr="002060E1" w:rsidRDefault="002B4E30" w:rsidP="002B4E30">
      <w:pPr>
        <w:spacing w:line="360" w:lineRule="auto"/>
        <w:ind w:right="170"/>
        <w:rPr>
          <w:rFonts w:ascii="Arial" w:hAnsi="Arial" w:cs="Arial"/>
          <w:b/>
          <w:color w:val="000000" w:themeColor="text1"/>
          <w:sz w:val="32"/>
          <w:szCs w:val="32"/>
        </w:rPr>
      </w:pPr>
      <w:r w:rsidRPr="002060E1">
        <w:rPr>
          <w:rFonts w:ascii="Arial" w:hAnsi="Arial" w:cs="Arial"/>
          <w:b/>
          <w:color w:val="000000" w:themeColor="text1"/>
          <w:sz w:val="32"/>
          <w:szCs w:val="32"/>
        </w:rPr>
        <w:t xml:space="preserve">Preparation Date: </w:t>
      </w:r>
      <w:sdt>
        <w:sdtPr>
          <w:rPr>
            <w:rStyle w:val="Style4"/>
            <w:rFonts w:ascii="Arial" w:hAnsi="Arial" w:cs="Arial"/>
            <w:color w:val="000000" w:themeColor="text1"/>
            <w:sz w:val="32"/>
            <w:szCs w:val="32"/>
          </w:rPr>
          <w:id w:val="1623108650"/>
          <w:placeholder>
            <w:docPart w:val="993A7433112A42A6B64017A60C699AB9"/>
          </w:placeholder>
          <w15:color w:val="FFFF00"/>
          <w:text/>
        </w:sdtPr>
        <w:sdtEndPr>
          <w:rPr>
            <w:rStyle w:val="DefaultParagraphFont"/>
            <w:shd w:val="clear" w:color="auto" w:fill="0091D2"/>
          </w:rPr>
        </w:sdtEndPr>
        <w:sdtContent>
          <w:r w:rsidR="00B646BE" w:rsidRPr="002060E1">
            <w:rPr>
              <w:rStyle w:val="Style4"/>
              <w:rFonts w:ascii="Arial" w:hAnsi="Arial" w:cs="Arial"/>
              <w:color w:val="000000" w:themeColor="text1"/>
              <w:sz w:val="32"/>
              <w:szCs w:val="32"/>
            </w:rPr>
            <w:t>April 2019</w:t>
          </w:r>
        </w:sdtContent>
      </w:sdt>
    </w:p>
    <w:p w14:paraId="253339BA" w14:textId="27B4987A" w:rsidR="002B4E30" w:rsidRPr="002060E1" w:rsidRDefault="002B4E30" w:rsidP="002B4E30">
      <w:pPr>
        <w:spacing w:line="360" w:lineRule="auto"/>
        <w:ind w:right="170"/>
        <w:rPr>
          <w:rFonts w:ascii="Arial" w:hAnsi="Arial" w:cs="Arial"/>
          <w:b/>
          <w:i/>
          <w:color w:val="000000" w:themeColor="text1"/>
          <w:sz w:val="48"/>
          <w:szCs w:val="32"/>
        </w:rPr>
      </w:pPr>
      <w:r w:rsidRPr="002060E1">
        <w:rPr>
          <w:rFonts w:ascii="Arial" w:hAnsi="Arial" w:cs="Arial"/>
          <w:b/>
          <w:color w:val="000000" w:themeColor="text1"/>
          <w:sz w:val="32"/>
          <w:szCs w:val="32"/>
        </w:rPr>
        <w:t xml:space="preserve">Business Plan Period: </w:t>
      </w:r>
      <w:sdt>
        <w:sdtPr>
          <w:rPr>
            <w:rStyle w:val="Style4"/>
            <w:rFonts w:ascii="Arial" w:hAnsi="Arial" w:cs="Arial"/>
            <w:color w:val="000000" w:themeColor="text1"/>
            <w:sz w:val="32"/>
          </w:rPr>
          <w:id w:val="-749651038"/>
          <w:placeholder>
            <w:docPart w:val="52C6A0BAF52E4242B5B209B22E9CD427"/>
          </w:placeholder>
          <w15:color w:val="FFFF00"/>
          <w:text/>
        </w:sdtPr>
        <w:sdtEndPr>
          <w:rPr>
            <w:rStyle w:val="DefaultParagraphFont"/>
            <w:shd w:val="clear" w:color="auto" w:fill="0091D2"/>
          </w:rPr>
        </w:sdtEndPr>
        <w:sdtContent>
          <w:r w:rsidR="00B646BE" w:rsidRPr="002060E1">
            <w:rPr>
              <w:rStyle w:val="Style4"/>
              <w:rFonts w:ascii="Arial" w:hAnsi="Arial" w:cs="Arial"/>
              <w:color w:val="000000" w:themeColor="text1"/>
              <w:sz w:val="32"/>
            </w:rPr>
            <w:t xml:space="preserve">1 </w:t>
          </w:r>
          <w:r w:rsidR="002060E1" w:rsidRPr="002060E1">
            <w:rPr>
              <w:rStyle w:val="Style4"/>
              <w:rFonts w:ascii="Arial" w:hAnsi="Arial" w:cs="Arial"/>
              <w:color w:val="000000" w:themeColor="text1"/>
              <w:sz w:val="32"/>
            </w:rPr>
            <w:t>July</w:t>
          </w:r>
          <w:r w:rsidR="00B646BE" w:rsidRPr="002060E1">
            <w:rPr>
              <w:rStyle w:val="Style4"/>
              <w:rFonts w:ascii="Arial" w:hAnsi="Arial" w:cs="Arial"/>
              <w:color w:val="000000" w:themeColor="text1"/>
              <w:sz w:val="32"/>
            </w:rPr>
            <w:t xml:space="preserve"> 2019 to </w:t>
          </w:r>
          <w:r w:rsidR="002060E1" w:rsidRPr="002060E1">
            <w:rPr>
              <w:rStyle w:val="Style4"/>
              <w:rFonts w:ascii="Arial" w:hAnsi="Arial" w:cs="Arial"/>
              <w:color w:val="000000" w:themeColor="text1"/>
              <w:sz w:val="32"/>
            </w:rPr>
            <w:t>30 June 2020</w:t>
          </w:r>
        </w:sdtContent>
      </w:sdt>
    </w:p>
    <w:p w14:paraId="0C2FC2EE" w14:textId="77777777" w:rsidR="002B4E30" w:rsidRPr="002060E1" w:rsidRDefault="002B4E30" w:rsidP="002B4E30">
      <w:pPr>
        <w:ind w:right="170"/>
        <w:outlineLvl w:val="0"/>
        <w:rPr>
          <w:rFonts w:ascii="Arial" w:hAnsi="Arial" w:cs="Arial"/>
          <w:b/>
          <w:color w:val="000000" w:themeColor="text1"/>
          <w:sz w:val="32"/>
          <w:szCs w:val="32"/>
        </w:rPr>
      </w:pPr>
    </w:p>
    <w:p w14:paraId="1F55E7AD" w14:textId="77777777" w:rsidR="002B4E30" w:rsidRPr="002060E1" w:rsidRDefault="002B4E30" w:rsidP="002B4E30">
      <w:pPr>
        <w:ind w:right="170"/>
        <w:outlineLvl w:val="0"/>
        <w:rPr>
          <w:rFonts w:ascii="Arial" w:hAnsi="Arial" w:cs="Arial"/>
          <w:b/>
          <w:color w:val="000000" w:themeColor="text1"/>
          <w:sz w:val="32"/>
          <w:szCs w:val="32"/>
        </w:rPr>
      </w:pPr>
      <w:r w:rsidRPr="002060E1">
        <w:rPr>
          <w:rFonts w:ascii="Arial" w:hAnsi="Arial" w:cs="Arial"/>
          <w:b/>
          <w:color w:val="000000" w:themeColor="text1"/>
          <w:sz w:val="32"/>
          <w:szCs w:val="32"/>
        </w:rPr>
        <w:t>COMMERCIAL AND IN CONFIDENCE</w:t>
      </w:r>
    </w:p>
    <w:p w14:paraId="3DA588B4" w14:textId="5F2999FE" w:rsidR="002B4E30" w:rsidRPr="002060E1" w:rsidRDefault="002B4E30" w:rsidP="002B4E30">
      <w:pPr>
        <w:ind w:right="170"/>
        <w:jc w:val="both"/>
        <w:rPr>
          <w:rFonts w:ascii="Arial" w:hAnsi="Arial" w:cs="Arial"/>
          <w:color w:val="000000" w:themeColor="text1"/>
        </w:rPr>
      </w:pPr>
      <w:r w:rsidRPr="002060E1">
        <w:rPr>
          <w:rFonts w:ascii="Arial" w:hAnsi="Arial" w:cs="Arial"/>
          <w:color w:val="000000" w:themeColor="text1"/>
        </w:rPr>
        <w:t xml:space="preserve">This document and any of its contents are not to be copied, distributed or divulged to any person or organisation without the express permission of </w:t>
      </w:r>
      <w:sdt>
        <w:sdtPr>
          <w:rPr>
            <w:rStyle w:val="Style4"/>
            <w:rFonts w:ascii="Arial" w:hAnsi="Arial" w:cs="Arial"/>
            <w:color w:val="000000" w:themeColor="text1"/>
            <w:sz w:val="24"/>
          </w:rPr>
          <w:id w:val="-1719431765"/>
          <w:placeholder>
            <w:docPart w:val="1E23847A2F5C43D29E4CDF1737C18124"/>
          </w:placeholder>
          <w15:color w:val="FFFF00"/>
          <w:text/>
        </w:sdtPr>
        <w:sdtEndPr>
          <w:rPr>
            <w:rStyle w:val="DefaultParagraphFont"/>
            <w:shd w:val="clear" w:color="auto" w:fill="0091D2"/>
          </w:rPr>
        </w:sdtEndPr>
        <w:sdtContent>
          <w:r w:rsidR="00B646BE" w:rsidRPr="002060E1">
            <w:rPr>
              <w:rStyle w:val="Style4"/>
              <w:rFonts w:ascii="Arial" w:hAnsi="Arial" w:cs="Arial"/>
              <w:color w:val="000000" w:themeColor="text1"/>
              <w:sz w:val="24"/>
            </w:rPr>
            <w:t>Gosford District Tennis Association</w:t>
          </w:r>
        </w:sdtContent>
      </w:sdt>
      <w:r w:rsidRPr="002060E1">
        <w:rPr>
          <w:rFonts w:ascii="Arial" w:hAnsi="Arial" w:cs="Arial"/>
          <w:color w:val="000000" w:themeColor="text1"/>
        </w:rPr>
        <w:t>. All information is considered commercially sensitive and is provided in confidence.</w:t>
      </w:r>
    </w:p>
    <w:p w14:paraId="15BDA83E" w14:textId="77777777" w:rsidR="002B4E30" w:rsidRDefault="002B4E30" w:rsidP="00EA0239">
      <w:pPr>
        <w:spacing w:line="360" w:lineRule="auto"/>
        <w:ind w:right="170"/>
        <w:rPr>
          <w:rStyle w:val="Style4"/>
          <w:rFonts w:ascii="Myriad Pro" w:hAnsi="Myriad Pro"/>
        </w:rPr>
        <w:sectPr w:rsidR="002B4E30" w:rsidSect="00907CC3">
          <w:headerReference w:type="default" r:id="rId9"/>
          <w:pgSz w:w="11906" w:h="16838"/>
          <w:pgMar w:top="720" w:right="720" w:bottom="720" w:left="720" w:header="720" w:footer="720" w:gutter="0"/>
          <w:cols w:space="720"/>
          <w:noEndnote/>
          <w:docGrid w:linePitch="326"/>
        </w:sectPr>
      </w:pPr>
    </w:p>
    <w:p w14:paraId="775B9907" w14:textId="53D63BE0" w:rsidR="00BE715A" w:rsidRPr="0032540B" w:rsidRDefault="0075718F" w:rsidP="0032540B">
      <w:pPr>
        <w:pStyle w:val="NormalWeb"/>
        <w:pBdr>
          <w:bottom w:val="single" w:sz="12" w:space="1" w:color="6D6E67"/>
        </w:pBdr>
        <w:spacing w:before="240" w:beforeAutospacing="0" w:after="240" w:afterAutospacing="0" w:line="360" w:lineRule="atLeast"/>
        <w:rPr>
          <w:rFonts w:ascii="Arial" w:hAnsi="Arial" w:cs="Arial"/>
          <w:b/>
          <w:i/>
          <w:color w:val="000000" w:themeColor="text1"/>
          <w:lang w:eastAsia="en-US"/>
        </w:rPr>
      </w:pPr>
      <w:r w:rsidRPr="00506DAD">
        <w:rPr>
          <w:rFonts w:ascii="Arial" w:hAnsi="Arial" w:cs="Arial"/>
          <w:b/>
          <w:i/>
          <w:color w:val="000000" w:themeColor="text1"/>
          <w:lang w:eastAsia="en-US"/>
        </w:rPr>
        <w:lastRenderedPageBreak/>
        <w:t>Executive Summary</w:t>
      </w:r>
    </w:p>
    <w:p w14:paraId="7F5110F2" w14:textId="40106CB0" w:rsidR="00271CEC" w:rsidRDefault="00271CEC" w:rsidP="00B646BE">
      <w:pPr>
        <w:autoSpaceDE w:val="0"/>
        <w:autoSpaceDN w:val="0"/>
        <w:adjustRightInd w:val="0"/>
        <w:rPr>
          <w:rFonts w:ascii="Arial" w:eastAsiaTheme="minorEastAsia" w:hAnsi="Arial" w:cs="Arial"/>
          <w:sz w:val="22"/>
          <w:szCs w:val="22"/>
        </w:rPr>
      </w:pPr>
      <w:r>
        <w:rPr>
          <w:rFonts w:ascii="Arial" w:eastAsiaTheme="minorEastAsia" w:hAnsi="Arial" w:cs="Arial"/>
          <w:sz w:val="22"/>
          <w:szCs w:val="22"/>
        </w:rPr>
        <w:t>Over 1.25m people play tennis in Australia and 342,000 play in NSW, making it the 2</w:t>
      </w:r>
      <w:r w:rsidRPr="00271CEC">
        <w:rPr>
          <w:rFonts w:ascii="Arial" w:eastAsiaTheme="minorEastAsia" w:hAnsi="Arial" w:cs="Arial"/>
          <w:sz w:val="22"/>
          <w:szCs w:val="22"/>
          <w:vertAlign w:val="superscript"/>
        </w:rPr>
        <w:t>nd</w:t>
      </w:r>
      <w:r>
        <w:rPr>
          <w:rFonts w:ascii="Arial" w:eastAsiaTheme="minorEastAsia" w:hAnsi="Arial" w:cs="Arial"/>
          <w:sz w:val="22"/>
          <w:szCs w:val="22"/>
        </w:rPr>
        <w:t xml:space="preserve"> largest participation sport in the country. </w:t>
      </w:r>
    </w:p>
    <w:p w14:paraId="0D05C352" w14:textId="77777777" w:rsidR="00271CEC" w:rsidRDefault="00271CEC" w:rsidP="00B646BE">
      <w:pPr>
        <w:autoSpaceDE w:val="0"/>
        <w:autoSpaceDN w:val="0"/>
        <w:adjustRightInd w:val="0"/>
        <w:rPr>
          <w:rFonts w:ascii="Arial" w:eastAsiaTheme="minorEastAsia" w:hAnsi="Arial" w:cs="Arial"/>
          <w:sz w:val="22"/>
          <w:szCs w:val="22"/>
        </w:rPr>
      </w:pPr>
    </w:p>
    <w:p w14:paraId="70E310FF" w14:textId="37982747" w:rsidR="006D1004" w:rsidRDefault="00B646BE" w:rsidP="00B646BE">
      <w:pPr>
        <w:autoSpaceDE w:val="0"/>
        <w:autoSpaceDN w:val="0"/>
        <w:adjustRightInd w:val="0"/>
        <w:rPr>
          <w:rFonts w:ascii="Arial" w:eastAsiaTheme="minorEastAsia" w:hAnsi="Arial" w:cs="Arial"/>
          <w:sz w:val="22"/>
          <w:szCs w:val="22"/>
        </w:rPr>
      </w:pPr>
      <w:r w:rsidRPr="00B646BE">
        <w:rPr>
          <w:rFonts w:ascii="Arial" w:eastAsiaTheme="minorEastAsia" w:hAnsi="Arial" w:cs="Arial"/>
          <w:sz w:val="22"/>
          <w:szCs w:val="22"/>
        </w:rPr>
        <w:t>Tennis has been played in Gosford and surrounding city council areas since the</w:t>
      </w:r>
      <w:r>
        <w:rPr>
          <w:rFonts w:ascii="Arial" w:eastAsiaTheme="minorEastAsia" w:hAnsi="Arial" w:cs="Arial"/>
          <w:sz w:val="22"/>
          <w:szCs w:val="22"/>
        </w:rPr>
        <w:t xml:space="preserve"> </w:t>
      </w:r>
      <w:r w:rsidRPr="00B646BE">
        <w:rPr>
          <w:rFonts w:ascii="Arial" w:eastAsiaTheme="minorEastAsia" w:hAnsi="Arial" w:cs="Arial"/>
          <w:sz w:val="22"/>
          <w:szCs w:val="22"/>
        </w:rPr>
        <w:t>1890’s, with the Gosford Tennis Club</w:t>
      </w:r>
      <w:r>
        <w:rPr>
          <w:rFonts w:ascii="Arial" w:eastAsiaTheme="minorEastAsia" w:hAnsi="Arial" w:cs="Arial"/>
          <w:sz w:val="22"/>
          <w:szCs w:val="22"/>
        </w:rPr>
        <w:t xml:space="preserve"> </w:t>
      </w:r>
      <w:r w:rsidRPr="00B646BE">
        <w:rPr>
          <w:rFonts w:ascii="Arial" w:eastAsiaTheme="minorEastAsia" w:hAnsi="Arial" w:cs="Arial"/>
          <w:sz w:val="22"/>
          <w:szCs w:val="22"/>
        </w:rPr>
        <w:t>becoming an affiliate and Association,</w:t>
      </w:r>
      <w:r>
        <w:rPr>
          <w:rFonts w:ascii="Arial" w:eastAsiaTheme="minorEastAsia" w:hAnsi="Arial" w:cs="Arial"/>
          <w:sz w:val="22"/>
          <w:szCs w:val="22"/>
        </w:rPr>
        <w:t xml:space="preserve"> </w:t>
      </w:r>
      <w:r w:rsidRPr="00B646BE">
        <w:rPr>
          <w:rFonts w:ascii="Arial" w:eastAsiaTheme="minorEastAsia" w:hAnsi="Arial" w:cs="Arial"/>
          <w:sz w:val="22"/>
          <w:szCs w:val="22"/>
        </w:rPr>
        <w:t>under the name Gosford District Tennis</w:t>
      </w:r>
      <w:r>
        <w:rPr>
          <w:rFonts w:ascii="Arial" w:eastAsiaTheme="minorEastAsia" w:hAnsi="Arial" w:cs="Arial"/>
          <w:sz w:val="22"/>
          <w:szCs w:val="22"/>
        </w:rPr>
        <w:t xml:space="preserve"> </w:t>
      </w:r>
      <w:r w:rsidRPr="00B646BE">
        <w:rPr>
          <w:rFonts w:ascii="Arial" w:eastAsiaTheme="minorEastAsia" w:hAnsi="Arial" w:cs="Arial"/>
          <w:sz w:val="22"/>
          <w:szCs w:val="22"/>
        </w:rPr>
        <w:t>Asso</w:t>
      </w:r>
      <w:r w:rsidR="006D1004">
        <w:rPr>
          <w:rFonts w:ascii="Arial" w:eastAsiaTheme="minorEastAsia" w:hAnsi="Arial" w:cs="Arial"/>
          <w:sz w:val="22"/>
          <w:szCs w:val="22"/>
        </w:rPr>
        <w:t>c. (GDTA)</w:t>
      </w:r>
      <w:r w:rsidRPr="00B646BE">
        <w:rPr>
          <w:rFonts w:ascii="Arial" w:eastAsiaTheme="minorEastAsia" w:hAnsi="Arial" w:cs="Arial"/>
          <w:sz w:val="22"/>
          <w:szCs w:val="22"/>
        </w:rPr>
        <w:t>. in March 1933. In 1959, Gosford</w:t>
      </w:r>
      <w:r>
        <w:rPr>
          <w:rFonts w:ascii="Arial" w:eastAsiaTheme="minorEastAsia" w:hAnsi="Arial" w:cs="Arial"/>
          <w:sz w:val="22"/>
          <w:szCs w:val="22"/>
        </w:rPr>
        <w:t xml:space="preserve"> </w:t>
      </w:r>
      <w:r w:rsidRPr="00B646BE">
        <w:rPr>
          <w:rFonts w:ascii="Arial" w:eastAsiaTheme="minorEastAsia" w:hAnsi="Arial" w:cs="Arial"/>
          <w:sz w:val="22"/>
          <w:szCs w:val="22"/>
        </w:rPr>
        <w:t>Tennis C</w:t>
      </w:r>
      <w:r w:rsidR="00D57A0B">
        <w:rPr>
          <w:rFonts w:ascii="Arial" w:eastAsiaTheme="minorEastAsia" w:hAnsi="Arial" w:cs="Arial"/>
          <w:sz w:val="22"/>
          <w:szCs w:val="22"/>
        </w:rPr>
        <w:t>lub</w:t>
      </w:r>
      <w:r w:rsidRPr="00B646BE">
        <w:rPr>
          <w:rFonts w:ascii="Arial" w:eastAsiaTheme="minorEastAsia" w:hAnsi="Arial" w:cs="Arial"/>
          <w:sz w:val="22"/>
          <w:szCs w:val="22"/>
        </w:rPr>
        <w:t xml:space="preserve"> (GTC) and the headquarters</w:t>
      </w:r>
      <w:r>
        <w:rPr>
          <w:rFonts w:ascii="Arial" w:eastAsiaTheme="minorEastAsia" w:hAnsi="Arial" w:cs="Arial"/>
          <w:sz w:val="22"/>
          <w:szCs w:val="22"/>
        </w:rPr>
        <w:t xml:space="preserve"> </w:t>
      </w:r>
      <w:r w:rsidRPr="00B646BE">
        <w:rPr>
          <w:rFonts w:ascii="Arial" w:eastAsiaTheme="minorEastAsia" w:hAnsi="Arial" w:cs="Arial"/>
          <w:sz w:val="22"/>
          <w:szCs w:val="22"/>
        </w:rPr>
        <w:t>of the GDTA moved to its current site</w:t>
      </w:r>
      <w:r w:rsidR="006D1004">
        <w:rPr>
          <w:rFonts w:ascii="Arial" w:eastAsiaTheme="minorEastAsia" w:hAnsi="Arial" w:cs="Arial"/>
          <w:sz w:val="22"/>
          <w:szCs w:val="22"/>
        </w:rPr>
        <w:t xml:space="preserve"> </w:t>
      </w:r>
      <w:r w:rsidRPr="00B646BE">
        <w:rPr>
          <w:rFonts w:ascii="Arial" w:eastAsiaTheme="minorEastAsia" w:hAnsi="Arial" w:cs="Arial"/>
          <w:sz w:val="22"/>
          <w:szCs w:val="22"/>
        </w:rPr>
        <w:t>located at Racecourse Rd, West Gosford,</w:t>
      </w:r>
      <w:r>
        <w:rPr>
          <w:rFonts w:ascii="Arial" w:eastAsiaTheme="minorEastAsia" w:hAnsi="Arial" w:cs="Arial"/>
          <w:sz w:val="22"/>
          <w:szCs w:val="22"/>
        </w:rPr>
        <w:t xml:space="preserve"> </w:t>
      </w:r>
      <w:r w:rsidRPr="00B646BE">
        <w:rPr>
          <w:rFonts w:ascii="Arial" w:eastAsiaTheme="minorEastAsia" w:hAnsi="Arial" w:cs="Arial"/>
          <w:sz w:val="22"/>
          <w:szCs w:val="22"/>
        </w:rPr>
        <w:t>known as Vaughan Park (</w:t>
      </w:r>
      <w:r w:rsidR="00476FE9">
        <w:rPr>
          <w:rFonts w:ascii="Arial" w:eastAsiaTheme="minorEastAsia" w:hAnsi="Arial" w:cs="Arial"/>
          <w:sz w:val="22"/>
          <w:szCs w:val="22"/>
        </w:rPr>
        <w:t>Top</w:t>
      </w:r>
      <w:r w:rsidRPr="00B646BE">
        <w:rPr>
          <w:rFonts w:ascii="Arial" w:eastAsiaTheme="minorEastAsia" w:hAnsi="Arial" w:cs="Arial"/>
          <w:sz w:val="22"/>
          <w:szCs w:val="22"/>
        </w:rPr>
        <w:t xml:space="preserve"> Centre).</w:t>
      </w:r>
      <w:r>
        <w:rPr>
          <w:rFonts w:ascii="Arial" w:eastAsiaTheme="minorEastAsia" w:hAnsi="Arial" w:cs="Arial"/>
          <w:sz w:val="22"/>
          <w:szCs w:val="22"/>
        </w:rPr>
        <w:t xml:space="preserve"> </w:t>
      </w:r>
    </w:p>
    <w:p w14:paraId="4BB539EC" w14:textId="77777777" w:rsidR="006D1004" w:rsidRDefault="006D1004" w:rsidP="00B646BE">
      <w:pPr>
        <w:autoSpaceDE w:val="0"/>
        <w:autoSpaceDN w:val="0"/>
        <w:adjustRightInd w:val="0"/>
        <w:rPr>
          <w:rFonts w:ascii="Arial" w:eastAsiaTheme="minorEastAsia" w:hAnsi="Arial" w:cs="Arial"/>
          <w:sz w:val="22"/>
          <w:szCs w:val="22"/>
        </w:rPr>
      </w:pPr>
    </w:p>
    <w:p w14:paraId="6A2CA492" w14:textId="1F889A3A" w:rsidR="005A275F" w:rsidRDefault="00B646BE" w:rsidP="00B646BE">
      <w:pPr>
        <w:autoSpaceDE w:val="0"/>
        <w:autoSpaceDN w:val="0"/>
        <w:adjustRightInd w:val="0"/>
        <w:rPr>
          <w:rFonts w:ascii="Arial" w:eastAsiaTheme="minorEastAsia" w:hAnsi="Arial" w:cs="Arial"/>
          <w:sz w:val="22"/>
          <w:szCs w:val="22"/>
        </w:rPr>
      </w:pPr>
      <w:r w:rsidRPr="00B646BE">
        <w:rPr>
          <w:rFonts w:ascii="Arial" w:eastAsiaTheme="minorEastAsia" w:hAnsi="Arial" w:cs="Arial"/>
          <w:sz w:val="22"/>
          <w:szCs w:val="22"/>
        </w:rPr>
        <w:t>In 197</w:t>
      </w:r>
      <w:r w:rsidR="00E77541">
        <w:rPr>
          <w:rFonts w:ascii="Arial" w:eastAsiaTheme="minorEastAsia" w:hAnsi="Arial" w:cs="Arial"/>
          <w:sz w:val="22"/>
          <w:szCs w:val="22"/>
        </w:rPr>
        <w:t>3</w:t>
      </w:r>
      <w:r w:rsidRPr="00B646BE">
        <w:rPr>
          <w:rFonts w:ascii="Arial" w:eastAsiaTheme="minorEastAsia" w:hAnsi="Arial" w:cs="Arial"/>
          <w:sz w:val="22"/>
          <w:szCs w:val="22"/>
        </w:rPr>
        <w:t xml:space="preserve"> the Whitlam Red Scheme provided funding of</w:t>
      </w:r>
      <w:r>
        <w:rPr>
          <w:rFonts w:ascii="Arial" w:eastAsiaTheme="minorEastAsia" w:hAnsi="Arial" w:cs="Arial"/>
          <w:sz w:val="22"/>
          <w:szCs w:val="22"/>
        </w:rPr>
        <w:t xml:space="preserve"> </w:t>
      </w:r>
      <w:r w:rsidRPr="00B646BE">
        <w:rPr>
          <w:rFonts w:ascii="Arial" w:eastAsiaTheme="minorEastAsia" w:hAnsi="Arial" w:cs="Arial"/>
          <w:sz w:val="22"/>
          <w:szCs w:val="22"/>
        </w:rPr>
        <w:t>$1M to construct an additional tennis centre located</w:t>
      </w:r>
      <w:r>
        <w:rPr>
          <w:rFonts w:ascii="Arial" w:eastAsiaTheme="minorEastAsia" w:hAnsi="Arial" w:cs="Arial"/>
          <w:sz w:val="22"/>
          <w:szCs w:val="22"/>
        </w:rPr>
        <w:t xml:space="preserve"> </w:t>
      </w:r>
      <w:r w:rsidRPr="00B646BE">
        <w:rPr>
          <w:rFonts w:ascii="Arial" w:eastAsiaTheme="minorEastAsia" w:hAnsi="Arial" w:cs="Arial"/>
          <w:sz w:val="22"/>
          <w:szCs w:val="22"/>
        </w:rPr>
        <w:t xml:space="preserve">across from the </w:t>
      </w:r>
      <w:r w:rsidR="00476FE9">
        <w:rPr>
          <w:rFonts w:ascii="Arial" w:eastAsiaTheme="minorEastAsia" w:hAnsi="Arial" w:cs="Arial"/>
          <w:sz w:val="22"/>
          <w:szCs w:val="22"/>
        </w:rPr>
        <w:t>top</w:t>
      </w:r>
      <w:r>
        <w:rPr>
          <w:rFonts w:ascii="Arial" w:eastAsiaTheme="minorEastAsia" w:hAnsi="Arial" w:cs="Arial"/>
          <w:sz w:val="22"/>
          <w:szCs w:val="22"/>
        </w:rPr>
        <w:t xml:space="preserve"> </w:t>
      </w:r>
      <w:r w:rsidRPr="00B646BE">
        <w:rPr>
          <w:rFonts w:ascii="Arial" w:eastAsiaTheme="minorEastAsia" w:hAnsi="Arial" w:cs="Arial"/>
          <w:sz w:val="22"/>
          <w:szCs w:val="22"/>
        </w:rPr>
        <w:t>Centre, on Racecourse Rd and</w:t>
      </w:r>
      <w:r>
        <w:rPr>
          <w:rFonts w:ascii="Arial" w:eastAsiaTheme="minorEastAsia" w:hAnsi="Arial" w:cs="Arial"/>
          <w:sz w:val="22"/>
          <w:szCs w:val="22"/>
        </w:rPr>
        <w:t xml:space="preserve"> </w:t>
      </w:r>
      <w:r w:rsidRPr="00B646BE">
        <w:rPr>
          <w:rFonts w:ascii="Arial" w:eastAsiaTheme="minorEastAsia" w:hAnsi="Arial" w:cs="Arial"/>
          <w:sz w:val="22"/>
          <w:szCs w:val="22"/>
        </w:rPr>
        <w:t xml:space="preserve">called the Northern or </w:t>
      </w:r>
      <w:r w:rsidR="00476FE9">
        <w:rPr>
          <w:rFonts w:ascii="Arial" w:eastAsiaTheme="minorEastAsia" w:hAnsi="Arial" w:cs="Arial"/>
          <w:sz w:val="22"/>
          <w:szCs w:val="22"/>
        </w:rPr>
        <w:t>L</w:t>
      </w:r>
      <w:r w:rsidRPr="00B646BE">
        <w:rPr>
          <w:rFonts w:ascii="Arial" w:eastAsiaTheme="minorEastAsia" w:hAnsi="Arial" w:cs="Arial"/>
          <w:sz w:val="22"/>
          <w:szCs w:val="22"/>
        </w:rPr>
        <w:t>ower Complex. This Centre</w:t>
      </w:r>
      <w:r>
        <w:rPr>
          <w:rFonts w:ascii="Arial" w:eastAsiaTheme="minorEastAsia" w:hAnsi="Arial" w:cs="Arial"/>
          <w:sz w:val="22"/>
          <w:szCs w:val="22"/>
        </w:rPr>
        <w:t xml:space="preserve"> </w:t>
      </w:r>
      <w:r w:rsidRPr="00B646BE">
        <w:rPr>
          <w:rFonts w:ascii="Arial" w:eastAsiaTheme="minorEastAsia" w:hAnsi="Arial" w:cs="Arial"/>
          <w:sz w:val="22"/>
          <w:szCs w:val="22"/>
        </w:rPr>
        <w:t>took the total number of tennis courts to 23 and car</w:t>
      </w:r>
      <w:r>
        <w:rPr>
          <w:rFonts w:ascii="Arial" w:eastAsiaTheme="minorEastAsia" w:hAnsi="Arial" w:cs="Arial"/>
          <w:sz w:val="22"/>
          <w:szCs w:val="22"/>
        </w:rPr>
        <w:t xml:space="preserve"> </w:t>
      </w:r>
      <w:r w:rsidRPr="00B646BE">
        <w:rPr>
          <w:rFonts w:ascii="Arial" w:eastAsiaTheme="minorEastAsia" w:hAnsi="Arial" w:cs="Arial"/>
          <w:sz w:val="22"/>
          <w:szCs w:val="22"/>
        </w:rPr>
        <w:t xml:space="preserve">parking for approx. 150 motor vehicles. </w:t>
      </w:r>
    </w:p>
    <w:p w14:paraId="56916083" w14:textId="22305955" w:rsidR="0070394B" w:rsidRDefault="0070394B" w:rsidP="00B646BE">
      <w:pPr>
        <w:autoSpaceDE w:val="0"/>
        <w:autoSpaceDN w:val="0"/>
        <w:adjustRightInd w:val="0"/>
        <w:rPr>
          <w:rFonts w:ascii="Arial" w:eastAsiaTheme="minorEastAsia" w:hAnsi="Arial" w:cs="Arial"/>
          <w:sz w:val="22"/>
          <w:szCs w:val="22"/>
        </w:rPr>
      </w:pPr>
    </w:p>
    <w:p w14:paraId="33DFE041" w14:textId="1E7CD9CE" w:rsidR="0070394B" w:rsidRDefault="0070394B" w:rsidP="00B646BE">
      <w:pPr>
        <w:autoSpaceDE w:val="0"/>
        <w:autoSpaceDN w:val="0"/>
        <w:adjustRightInd w:val="0"/>
        <w:rPr>
          <w:rFonts w:ascii="Arial" w:eastAsiaTheme="minorEastAsia" w:hAnsi="Arial" w:cs="Arial"/>
          <w:sz w:val="22"/>
          <w:szCs w:val="22"/>
        </w:rPr>
      </w:pPr>
      <w:r>
        <w:rPr>
          <w:rFonts w:ascii="Arial" w:eastAsiaTheme="minorEastAsia" w:hAnsi="Arial" w:cs="Arial"/>
          <w:sz w:val="22"/>
          <w:szCs w:val="22"/>
        </w:rPr>
        <w:t xml:space="preserve">Today, the Association’s boundaries are that of the former Gosford City Council LGA, or equivalent to Federal and State electoral boundaries of Robertson and Gosford/Terrigal. </w:t>
      </w:r>
    </w:p>
    <w:p w14:paraId="4FA7FB75" w14:textId="77777777" w:rsidR="005A275F" w:rsidRDefault="005A275F" w:rsidP="00B646BE">
      <w:pPr>
        <w:autoSpaceDE w:val="0"/>
        <w:autoSpaceDN w:val="0"/>
        <w:adjustRightInd w:val="0"/>
        <w:rPr>
          <w:rFonts w:ascii="Arial" w:eastAsiaTheme="minorEastAsia" w:hAnsi="Arial" w:cs="Arial"/>
          <w:sz w:val="22"/>
          <w:szCs w:val="22"/>
        </w:rPr>
      </w:pPr>
    </w:p>
    <w:p w14:paraId="0AAC5293" w14:textId="50ECD3E5" w:rsidR="0099459D" w:rsidRDefault="00B646BE" w:rsidP="00B646BE">
      <w:pPr>
        <w:autoSpaceDE w:val="0"/>
        <w:autoSpaceDN w:val="0"/>
        <w:adjustRightInd w:val="0"/>
        <w:rPr>
          <w:rFonts w:ascii="Arial" w:eastAsiaTheme="minorEastAsia" w:hAnsi="Arial" w:cs="Arial"/>
          <w:sz w:val="22"/>
          <w:szCs w:val="22"/>
          <w:lang w:val="en-US"/>
        </w:rPr>
      </w:pPr>
      <w:r w:rsidRPr="00B646BE">
        <w:rPr>
          <w:rFonts w:ascii="Arial" w:eastAsiaTheme="minorEastAsia" w:hAnsi="Arial" w:cs="Arial"/>
          <w:sz w:val="22"/>
          <w:szCs w:val="22"/>
        </w:rPr>
        <w:t>The GDTA was incorporated as a not-for-profit</w:t>
      </w:r>
      <w:r>
        <w:rPr>
          <w:rFonts w:ascii="Arial" w:eastAsiaTheme="minorEastAsia" w:hAnsi="Arial" w:cs="Arial"/>
          <w:sz w:val="22"/>
          <w:szCs w:val="22"/>
        </w:rPr>
        <w:t xml:space="preserve"> </w:t>
      </w:r>
      <w:r w:rsidRPr="00B646BE">
        <w:rPr>
          <w:rFonts w:ascii="Arial" w:eastAsiaTheme="minorEastAsia" w:hAnsi="Arial" w:cs="Arial"/>
          <w:sz w:val="22"/>
          <w:szCs w:val="22"/>
        </w:rPr>
        <w:t xml:space="preserve">entity in May 2001 and today </w:t>
      </w:r>
      <w:r w:rsidR="005A275F">
        <w:rPr>
          <w:rFonts w:ascii="Arial" w:eastAsiaTheme="minorEastAsia" w:hAnsi="Arial" w:cs="Arial"/>
          <w:sz w:val="22"/>
          <w:szCs w:val="22"/>
        </w:rPr>
        <w:t xml:space="preserve">has </w:t>
      </w:r>
      <w:r w:rsidR="00B96279">
        <w:rPr>
          <w:rFonts w:ascii="Arial" w:eastAsiaTheme="minorEastAsia" w:hAnsi="Arial" w:cs="Arial"/>
          <w:sz w:val="22"/>
          <w:szCs w:val="22"/>
        </w:rPr>
        <w:t>over 800</w:t>
      </w:r>
      <w:r w:rsidRPr="00B646BE">
        <w:rPr>
          <w:rFonts w:ascii="Arial" w:eastAsiaTheme="minorEastAsia" w:hAnsi="Arial" w:cs="Arial"/>
          <w:sz w:val="22"/>
          <w:szCs w:val="22"/>
        </w:rPr>
        <w:t xml:space="preserve"> registered</w:t>
      </w:r>
      <w:r>
        <w:rPr>
          <w:rFonts w:ascii="Arial" w:eastAsiaTheme="minorEastAsia" w:hAnsi="Arial" w:cs="Arial"/>
          <w:sz w:val="22"/>
          <w:szCs w:val="22"/>
        </w:rPr>
        <w:t xml:space="preserve"> </w:t>
      </w:r>
      <w:r w:rsidR="005A275F">
        <w:rPr>
          <w:rFonts w:ascii="Arial" w:eastAsiaTheme="minorEastAsia" w:hAnsi="Arial" w:cs="Arial"/>
          <w:sz w:val="22"/>
          <w:szCs w:val="22"/>
        </w:rPr>
        <w:t xml:space="preserve">paid </w:t>
      </w:r>
      <w:r w:rsidRPr="00B646BE">
        <w:rPr>
          <w:rFonts w:ascii="Arial" w:eastAsiaTheme="minorEastAsia" w:hAnsi="Arial" w:cs="Arial"/>
          <w:sz w:val="22"/>
          <w:szCs w:val="22"/>
          <w:lang w:val="en-US"/>
        </w:rPr>
        <w:t>members</w:t>
      </w:r>
      <w:r w:rsidR="0032540B">
        <w:rPr>
          <w:rFonts w:ascii="Arial" w:eastAsiaTheme="minorEastAsia" w:hAnsi="Arial" w:cs="Arial"/>
          <w:sz w:val="22"/>
          <w:szCs w:val="22"/>
          <w:lang w:val="en-US"/>
        </w:rPr>
        <w:t xml:space="preserve"> or 80% of total registered players on the Central Coast</w:t>
      </w:r>
      <w:r w:rsidR="00B96279">
        <w:rPr>
          <w:rFonts w:ascii="Arial" w:eastAsiaTheme="minorEastAsia" w:hAnsi="Arial" w:cs="Arial"/>
          <w:sz w:val="22"/>
          <w:szCs w:val="22"/>
          <w:lang w:val="en-US"/>
        </w:rPr>
        <w:t xml:space="preserve">, 54% which are female, and </w:t>
      </w:r>
      <w:r w:rsidR="005A275F">
        <w:rPr>
          <w:rFonts w:ascii="Arial" w:eastAsiaTheme="minorEastAsia" w:hAnsi="Arial" w:cs="Arial"/>
          <w:sz w:val="22"/>
          <w:szCs w:val="22"/>
          <w:lang w:val="en-US"/>
        </w:rPr>
        <w:t>41,000 players and visitors who annually use the facilities.</w:t>
      </w:r>
      <w:r w:rsidR="00B96279" w:rsidRPr="00B96279">
        <w:rPr>
          <w:rFonts w:ascii="Arial" w:eastAsiaTheme="minorEastAsia" w:hAnsi="Arial" w:cs="Arial"/>
          <w:sz w:val="22"/>
          <w:szCs w:val="22"/>
          <w:lang w:val="en-US"/>
        </w:rPr>
        <w:t xml:space="preserve"> </w:t>
      </w:r>
      <w:r w:rsidR="00B96279">
        <w:rPr>
          <w:rFonts w:ascii="Arial" w:eastAsiaTheme="minorEastAsia" w:hAnsi="Arial" w:cs="Arial"/>
          <w:sz w:val="22"/>
          <w:szCs w:val="22"/>
          <w:lang w:val="en-US"/>
        </w:rPr>
        <w:t xml:space="preserve">The GDTA main body consists of 4 executives, and 9 committee members, employs </w:t>
      </w:r>
      <w:r w:rsidR="00E77541">
        <w:rPr>
          <w:rFonts w:ascii="Arial" w:eastAsiaTheme="minorEastAsia" w:hAnsi="Arial" w:cs="Arial"/>
          <w:sz w:val="22"/>
          <w:szCs w:val="22"/>
          <w:lang w:val="en-US"/>
        </w:rPr>
        <w:t>6</w:t>
      </w:r>
      <w:r w:rsidR="00B96279">
        <w:rPr>
          <w:rFonts w:ascii="Arial" w:eastAsiaTheme="minorEastAsia" w:hAnsi="Arial" w:cs="Arial"/>
          <w:sz w:val="22"/>
          <w:szCs w:val="22"/>
          <w:lang w:val="en-US"/>
        </w:rPr>
        <w:t xml:space="preserve"> </w:t>
      </w:r>
      <w:r w:rsidR="00E77541">
        <w:rPr>
          <w:rFonts w:ascii="Arial" w:eastAsiaTheme="minorEastAsia" w:hAnsi="Arial" w:cs="Arial"/>
          <w:sz w:val="22"/>
          <w:szCs w:val="22"/>
          <w:lang w:val="en-US"/>
        </w:rPr>
        <w:t>full</w:t>
      </w:r>
      <w:r w:rsidR="00B96279">
        <w:rPr>
          <w:rFonts w:ascii="Arial" w:eastAsiaTheme="minorEastAsia" w:hAnsi="Arial" w:cs="Arial"/>
          <w:sz w:val="22"/>
          <w:szCs w:val="22"/>
          <w:lang w:val="en-US"/>
        </w:rPr>
        <w:t xml:space="preserve"> and part-time coaches, 6 permanent part-time and casual employees, </w:t>
      </w:r>
      <w:r w:rsidR="00E77541">
        <w:rPr>
          <w:rFonts w:ascii="Arial" w:eastAsiaTheme="minorEastAsia" w:hAnsi="Arial" w:cs="Arial"/>
          <w:sz w:val="22"/>
          <w:szCs w:val="22"/>
          <w:lang w:val="en-US"/>
        </w:rPr>
        <w:t xml:space="preserve">and </w:t>
      </w:r>
      <w:r w:rsidR="00476FE9">
        <w:rPr>
          <w:rFonts w:ascii="Arial" w:eastAsiaTheme="minorEastAsia" w:hAnsi="Arial" w:cs="Arial"/>
          <w:sz w:val="22"/>
          <w:szCs w:val="22"/>
          <w:lang w:val="en-US"/>
        </w:rPr>
        <w:t xml:space="preserve">is </w:t>
      </w:r>
      <w:r w:rsidR="00B96279">
        <w:rPr>
          <w:rFonts w:ascii="Arial" w:eastAsiaTheme="minorEastAsia" w:hAnsi="Arial" w:cs="Arial"/>
          <w:sz w:val="22"/>
          <w:szCs w:val="22"/>
          <w:lang w:val="en-US"/>
        </w:rPr>
        <w:t>supported by 24 volunteers</w:t>
      </w:r>
      <w:r w:rsidR="00E77541">
        <w:rPr>
          <w:rFonts w:ascii="Arial" w:eastAsiaTheme="minorEastAsia" w:hAnsi="Arial" w:cs="Arial"/>
          <w:sz w:val="22"/>
          <w:szCs w:val="22"/>
          <w:lang w:val="en-US"/>
        </w:rPr>
        <w:t>.</w:t>
      </w:r>
    </w:p>
    <w:p w14:paraId="16CB5531" w14:textId="118FF69F" w:rsidR="005A275F" w:rsidRDefault="005A275F" w:rsidP="00B646BE">
      <w:pPr>
        <w:autoSpaceDE w:val="0"/>
        <w:autoSpaceDN w:val="0"/>
        <w:adjustRightInd w:val="0"/>
        <w:rPr>
          <w:rFonts w:ascii="Arial" w:eastAsiaTheme="minorEastAsia" w:hAnsi="Arial" w:cs="Arial"/>
          <w:sz w:val="22"/>
          <w:szCs w:val="22"/>
          <w:lang w:val="en-US"/>
        </w:rPr>
      </w:pPr>
    </w:p>
    <w:p w14:paraId="5AF4DF9E" w14:textId="63E79DA3" w:rsidR="005A275F" w:rsidDel="00617C76" w:rsidRDefault="005A275F" w:rsidP="005A275F">
      <w:pPr>
        <w:autoSpaceDE w:val="0"/>
        <w:autoSpaceDN w:val="0"/>
        <w:adjustRightInd w:val="0"/>
        <w:rPr>
          <w:del w:id="1" w:author="Tony Haworth" w:date="2019-05-18T12:05:00Z"/>
          <w:rFonts w:ascii="Arial" w:eastAsiaTheme="minorEastAsia" w:hAnsi="Arial" w:cs="Arial"/>
          <w:sz w:val="22"/>
          <w:szCs w:val="22"/>
          <w:lang w:val="en-US"/>
        </w:rPr>
      </w:pPr>
      <w:r>
        <w:rPr>
          <w:rFonts w:ascii="Arial" w:eastAsiaTheme="minorEastAsia" w:hAnsi="Arial" w:cs="Arial"/>
          <w:sz w:val="22"/>
          <w:szCs w:val="22"/>
          <w:lang w:val="en-US"/>
        </w:rPr>
        <w:t>Up until December 2016</w:t>
      </w:r>
      <w:r w:rsidR="00B96279">
        <w:rPr>
          <w:rFonts w:ascii="Arial" w:eastAsiaTheme="minorEastAsia" w:hAnsi="Arial" w:cs="Arial"/>
          <w:sz w:val="22"/>
          <w:szCs w:val="22"/>
          <w:lang w:val="en-US"/>
        </w:rPr>
        <w:t xml:space="preserve"> when the previous </w:t>
      </w:r>
      <w:r w:rsidR="00E77541">
        <w:rPr>
          <w:rFonts w:ascii="Arial" w:eastAsiaTheme="minorEastAsia" w:hAnsi="Arial" w:cs="Arial"/>
          <w:sz w:val="22"/>
          <w:szCs w:val="22"/>
          <w:lang w:val="en-US"/>
        </w:rPr>
        <w:t>20-year</w:t>
      </w:r>
      <w:r w:rsidR="00B96279">
        <w:rPr>
          <w:rFonts w:ascii="Arial" w:eastAsiaTheme="minorEastAsia" w:hAnsi="Arial" w:cs="Arial"/>
          <w:sz w:val="22"/>
          <w:szCs w:val="22"/>
          <w:lang w:val="en-US"/>
        </w:rPr>
        <w:t xml:space="preserve"> lease expired</w:t>
      </w:r>
      <w:r w:rsidRPr="005A275F">
        <w:rPr>
          <w:rFonts w:ascii="Arial" w:eastAsiaTheme="minorEastAsia" w:hAnsi="Arial" w:cs="Arial"/>
          <w:sz w:val="22"/>
          <w:szCs w:val="22"/>
          <w:lang w:val="en-US"/>
        </w:rPr>
        <w:t>, the day-to day operations of</w:t>
      </w:r>
      <w:r>
        <w:rPr>
          <w:rFonts w:ascii="Arial" w:eastAsiaTheme="minorEastAsia" w:hAnsi="Arial" w:cs="Arial"/>
          <w:sz w:val="22"/>
          <w:szCs w:val="22"/>
          <w:lang w:val="en-US"/>
        </w:rPr>
        <w:t xml:space="preserve"> </w:t>
      </w:r>
      <w:r w:rsidRPr="005A275F">
        <w:rPr>
          <w:rFonts w:ascii="Arial" w:eastAsiaTheme="minorEastAsia" w:hAnsi="Arial" w:cs="Arial"/>
          <w:sz w:val="22"/>
          <w:szCs w:val="22"/>
          <w:lang w:val="en-US"/>
        </w:rPr>
        <w:t xml:space="preserve">the </w:t>
      </w:r>
      <w:r w:rsidR="00D57A0B">
        <w:rPr>
          <w:rFonts w:ascii="Arial" w:eastAsiaTheme="minorEastAsia" w:hAnsi="Arial" w:cs="Arial"/>
          <w:sz w:val="22"/>
          <w:szCs w:val="22"/>
          <w:lang w:val="en-US"/>
        </w:rPr>
        <w:t>club</w:t>
      </w:r>
      <w:r w:rsidRPr="005A275F">
        <w:rPr>
          <w:rFonts w:ascii="Arial" w:eastAsiaTheme="minorEastAsia" w:hAnsi="Arial" w:cs="Arial"/>
          <w:sz w:val="22"/>
          <w:szCs w:val="22"/>
          <w:lang w:val="en-US"/>
        </w:rPr>
        <w:t xml:space="preserve"> </w:t>
      </w:r>
      <w:r>
        <w:rPr>
          <w:rFonts w:ascii="Arial" w:eastAsiaTheme="minorEastAsia" w:hAnsi="Arial" w:cs="Arial"/>
          <w:sz w:val="22"/>
          <w:szCs w:val="22"/>
          <w:lang w:val="en-US"/>
        </w:rPr>
        <w:t>had</w:t>
      </w:r>
      <w:r w:rsidRPr="005A275F">
        <w:rPr>
          <w:rFonts w:ascii="Arial" w:eastAsiaTheme="minorEastAsia" w:hAnsi="Arial" w:cs="Arial"/>
          <w:sz w:val="22"/>
          <w:szCs w:val="22"/>
          <w:lang w:val="en-US"/>
        </w:rPr>
        <w:t xml:space="preserve"> been managed by a </w:t>
      </w:r>
      <w:r>
        <w:rPr>
          <w:rFonts w:ascii="Arial" w:eastAsiaTheme="minorEastAsia" w:hAnsi="Arial" w:cs="Arial"/>
          <w:sz w:val="22"/>
          <w:szCs w:val="22"/>
          <w:lang w:val="en-US"/>
        </w:rPr>
        <w:t xml:space="preserve">third-party </w:t>
      </w:r>
      <w:r w:rsidRPr="005A275F">
        <w:rPr>
          <w:rFonts w:ascii="Arial" w:eastAsiaTheme="minorEastAsia" w:hAnsi="Arial" w:cs="Arial"/>
          <w:sz w:val="22"/>
          <w:szCs w:val="22"/>
          <w:lang w:val="en-US"/>
        </w:rPr>
        <w:t>business licensee</w:t>
      </w:r>
      <w:r>
        <w:rPr>
          <w:rFonts w:ascii="Arial" w:eastAsiaTheme="minorEastAsia" w:hAnsi="Arial" w:cs="Arial"/>
          <w:sz w:val="22"/>
          <w:szCs w:val="22"/>
          <w:lang w:val="en-US"/>
        </w:rPr>
        <w:t xml:space="preserve">. </w:t>
      </w:r>
      <w:moveFromRangeStart w:id="2" w:author="Tony Haworth" w:date="2019-05-18T12:04:00Z" w:name="move9073474"/>
      <w:moveFrom w:id="3" w:author="Tony Haworth" w:date="2019-05-18T12:04:00Z">
        <w:r w:rsidR="00E77541" w:rsidDel="00617C76">
          <w:rPr>
            <w:rFonts w:ascii="Arial" w:eastAsiaTheme="minorEastAsia" w:hAnsi="Arial" w:cs="Arial"/>
            <w:sz w:val="22"/>
            <w:szCs w:val="22"/>
            <w:lang w:val="en-US"/>
          </w:rPr>
          <w:t xml:space="preserve">Since 1 January 2017, the GDTA trading as Gosford Tennis Club was established to comply with </w:t>
        </w:r>
        <w:r w:rsidR="000062BE" w:rsidDel="00617C76">
          <w:rPr>
            <w:rFonts w:ascii="Arial" w:eastAsiaTheme="minorEastAsia" w:hAnsi="Arial" w:cs="Arial"/>
            <w:sz w:val="22"/>
            <w:szCs w:val="22"/>
            <w:lang w:val="en-US"/>
          </w:rPr>
          <w:t xml:space="preserve">the then upcoming </w:t>
        </w:r>
        <w:r w:rsidR="00E77541" w:rsidDel="00617C76">
          <w:rPr>
            <w:rFonts w:ascii="Arial" w:eastAsiaTheme="minorEastAsia" w:hAnsi="Arial" w:cs="Arial"/>
            <w:sz w:val="22"/>
            <w:szCs w:val="22"/>
            <w:lang w:val="en-US"/>
          </w:rPr>
          <w:t xml:space="preserve">changes to the NSW Crown Lands Act </w:t>
        </w:r>
        <w:r w:rsidR="00D57A0B" w:rsidDel="00617C76">
          <w:rPr>
            <w:rFonts w:ascii="Arial" w:eastAsiaTheme="minorEastAsia" w:hAnsi="Arial" w:cs="Arial"/>
            <w:sz w:val="22"/>
            <w:szCs w:val="22"/>
            <w:lang w:val="en-US"/>
          </w:rPr>
          <w:t>of</w:t>
        </w:r>
        <w:r w:rsidR="00E77541" w:rsidDel="00617C76">
          <w:rPr>
            <w:rFonts w:ascii="Arial" w:eastAsiaTheme="minorEastAsia" w:hAnsi="Arial" w:cs="Arial"/>
            <w:sz w:val="22"/>
            <w:szCs w:val="22"/>
            <w:lang w:val="en-US"/>
          </w:rPr>
          <w:t xml:space="preserve"> July 201</w:t>
        </w:r>
        <w:r w:rsidR="007015BF" w:rsidDel="00617C76">
          <w:rPr>
            <w:rFonts w:ascii="Arial" w:eastAsiaTheme="minorEastAsia" w:hAnsi="Arial" w:cs="Arial"/>
            <w:sz w:val="22"/>
            <w:szCs w:val="22"/>
            <w:lang w:val="en-US"/>
          </w:rPr>
          <w:t>8</w:t>
        </w:r>
        <w:r w:rsidR="00E77541" w:rsidDel="00617C76">
          <w:rPr>
            <w:rFonts w:ascii="Arial" w:eastAsiaTheme="minorEastAsia" w:hAnsi="Arial" w:cs="Arial"/>
            <w:sz w:val="22"/>
            <w:szCs w:val="22"/>
            <w:lang w:val="en-US"/>
          </w:rPr>
          <w:t xml:space="preserve"> </w:t>
        </w:r>
        <w:r w:rsidR="00476FE9" w:rsidDel="00617C76">
          <w:rPr>
            <w:rFonts w:ascii="Arial" w:eastAsiaTheme="minorEastAsia" w:hAnsi="Arial" w:cs="Arial"/>
            <w:sz w:val="22"/>
            <w:szCs w:val="22"/>
            <w:lang w:val="en-US"/>
          </w:rPr>
          <w:t xml:space="preserve">thereby </w:t>
        </w:r>
        <w:r w:rsidR="00E77541" w:rsidDel="00617C76">
          <w:rPr>
            <w:rFonts w:ascii="Arial" w:eastAsiaTheme="minorEastAsia" w:hAnsi="Arial" w:cs="Arial"/>
            <w:sz w:val="22"/>
            <w:szCs w:val="22"/>
            <w:lang w:val="en-US"/>
          </w:rPr>
          <w:t>prohibiting</w:t>
        </w:r>
        <w:r w:rsidR="00476FE9" w:rsidDel="00617C76">
          <w:rPr>
            <w:rFonts w:ascii="Arial" w:eastAsiaTheme="minorEastAsia" w:hAnsi="Arial" w:cs="Arial"/>
            <w:sz w:val="22"/>
            <w:szCs w:val="22"/>
            <w:lang w:val="en-US"/>
          </w:rPr>
          <w:t xml:space="preserve"> the appointment of future</w:t>
        </w:r>
        <w:r w:rsidR="00E77541" w:rsidDel="00617C76">
          <w:rPr>
            <w:rFonts w:ascii="Arial" w:eastAsiaTheme="minorEastAsia" w:hAnsi="Arial" w:cs="Arial"/>
            <w:sz w:val="22"/>
            <w:szCs w:val="22"/>
            <w:lang w:val="en-US"/>
          </w:rPr>
          <w:t xml:space="preserve"> third party operators. </w:t>
        </w:r>
      </w:moveFrom>
      <w:moveFromRangeEnd w:id="2"/>
      <w:ins w:id="4" w:author="Tony Haworth" w:date="2019-05-18T11:58:00Z">
        <w:r w:rsidR="00617C76">
          <w:rPr>
            <w:rFonts w:ascii="Arial" w:eastAsiaTheme="minorEastAsia" w:hAnsi="Arial" w:cs="Arial"/>
            <w:sz w:val="22"/>
            <w:szCs w:val="22"/>
            <w:lang w:val="en-US"/>
          </w:rPr>
          <w:t xml:space="preserve">Following </w:t>
        </w:r>
      </w:ins>
      <w:proofErr w:type="gramStart"/>
      <w:ins w:id="5" w:author="Tony Haworth" w:date="2019-05-18T12:00:00Z">
        <w:r w:rsidR="00617C76">
          <w:rPr>
            <w:rFonts w:ascii="Arial" w:eastAsiaTheme="minorEastAsia" w:hAnsi="Arial" w:cs="Arial"/>
            <w:sz w:val="22"/>
            <w:szCs w:val="22"/>
            <w:lang w:val="en-US"/>
          </w:rPr>
          <w:t>a</w:t>
        </w:r>
        <w:proofErr w:type="gramEnd"/>
        <w:r w:rsidR="00617C76">
          <w:rPr>
            <w:rFonts w:ascii="Arial" w:eastAsiaTheme="minorEastAsia" w:hAnsi="Arial" w:cs="Arial"/>
            <w:sz w:val="22"/>
            <w:szCs w:val="22"/>
            <w:lang w:val="en-US"/>
          </w:rPr>
          <w:t xml:space="preserve"> </w:t>
        </w:r>
      </w:ins>
      <w:ins w:id="6" w:author="Tony Haworth" w:date="2019-05-18T11:58:00Z">
        <w:r w:rsidR="00617C76">
          <w:rPr>
            <w:rFonts w:ascii="Arial" w:eastAsiaTheme="minorEastAsia" w:hAnsi="Arial" w:cs="Arial"/>
            <w:sz w:val="22"/>
            <w:szCs w:val="22"/>
            <w:lang w:val="en-US"/>
          </w:rPr>
          <w:t>NSW Supreme Court ruling</w:t>
        </w:r>
      </w:ins>
      <w:ins w:id="7" w:author="Tony Haworth" w:date="2019-05-18T12:00:00Z">
        <w:r w:rsidR="00617C76">
          <w:rPr>
            <w:rFonts w:ascii="Arial" w:eastAsiaTheme="minorEastAsia" w:hAnsi="Arial" w:cs="Arial"/>
            <w:sz w:val="22"/>
            <w:szCs w:val="22"/>
            <w:lang w:val="en-US"/>
          </w:rPr>
          <w:t xml:space="preserve"> in </w:t>
        </w:r>
      </w:ins>
      <w:ins w:id="8" w:author="Tony Haworth" w:date="2019-05-18T12:04:00Z">
        <w:r w:rsidR="00617C76">
          <w:rPr>
            <w:rFonts w:ascii="Arial" w:eastAsiaTheme="minorEastAsia" w:hAnsi="Arial" w:cs="Arial"/>
            <w:sz w:val="22"/>
            <w:szCs w:val="22"/>
            <w:lang w:val="en-US"/>
          </w:rPr>
          <w:t xml:space="preserve">February </w:t>
        </w:r>
      </w:ins>
      <w:ins w:id="9" w:author="Tony Haworth" w:date="2019-05-18T12:00:00Z">
        <w:r w:rsidR="00617C76">
          <w:rPr>
            <w:rFonts w:ascii="Arial" w:eastAsiaTheme="minorEastAsia" w:hAnsi="Arial" w:cs="Arial"/>
            <w:sz w:val="22"/>
            <w:szCs w:val="22"/>
            <w:lang w:val="en-US"/>
          </w:rPr>
          <w:t>2018</w:t>
        </w:r>
      </w:ins>
      <w:ins w:id="10" w:author="Tony Haworth" w:date="2019-05-18T12:02:00Z">
        <w:r w:rsidR="00617C76">
          <w:rPr>
            <w:rFonts w:ascii="Arial" w:eastAsiaTheme="minorEastAsia" w:hAnsi="Arial" w:cs="Arial"/>
            <w:sz w:val="22"/>
            <w:szCs w:val="22"/>
            <w:lang w:val="en-US"/>
          </w:rPr>
          <w:t xml:space="preserve">, </w:t>
        </w:r>
      </w:ins>
      <w:ins w:id="11" w:author="Tony Haworth" w:date="2019-05-18T12:00:00Z">
        <w:r w:rsidR="00617C76">
          <w:rPr>
            <w:rFonts w:ascii="Arial" w:eastAsiaTheme="minorEastAsia" w:hAnsi="Arial" w:cs="Arial"/>
            <w:sz w:val="22"/>
            <w:szCs w:val="22"/>
            <w:lang w:val="en-US"/>
          </w:rPr>
          <w:t>Willoughby residents took successful action against the Northern Subur</w:t>
        </w:r>
      </w:ins>
      <w:ins w:id="12" w:author="Tony Haworth" w:date="2019-05-18T12:01:00Z">
        <w:r w:rsidR="00617C76">
          <w:rPr>
            <w:rFonts w:ascii="Arial" w:eastAsiaTheme="minorEastAsia" w:hAnsi="Arial" w:cs="Arial"/>
            <w:sz w:val="22"/>
            <w:szCs w:val="22"/>
            <w:lang w:val="en-US"/>
          </w:rPr>
          <w:t xml:space="preserve">bs Tennis Association and Willoughby </w:t>
        </w:r>
      </w:ins>
      <w:ins w:id="13" w:author="Tony Haworth" w:date="2019-05-18T12:02:00Z">
        <w:r w:rsidR="00617C76">
          <w:rPr>
            <w:rFonts w:ascii="Arial" w:eastAsiaTheme="minorEastAsia" w:hAnsi="Arial" w:cs="Arial"/>
            <w:sz w:val="22"/>
            <w:szCs w:val="22"/>
            <w:lang w:val="en-US"/>
          </w:rPr>
          <w:t xml:space="preserve">City </w:t>
        </w:r>
      </w:ins>
      <w:ins w:id="14" w:author="Tony Haworth" w:date="2019-05-18T12:01:00Z">
        <w:r w:rsidR="00617C76">
          <w:rPr>
            <w:rFonts w:ascii="Arial" w:eastAsiaTheme="minorEastAsia" w:hAnsi="Arial" w:cs="Arial"/>
            <w:sz w:val="22"/>
            <w:szCs w:val="22"/>
            <w:lang w:val="en-US"/>
          </w:rPr>
          <w:t>Council</w:t>
        </w:r>
      </w:ins>
      <w:ins w:id="15" w:author="Tony Haworth" w:date="2019-05-18T12:02:00Z">
        <w:r w:rsidR="00617C76">
          <w:rPr>
            <w:rFonts w:ascii="Arial" w:eastAsiaTheme="minorEastAsia" w:hAnsi="Arial" w:cs="Arial"/>
            <w:sz w:val="22"/>
            <w:szCs w:val="22"/>
            <w:lang w:val="en-US"/>
          </w:rPr>
          <w:t xml:space="preserve"> whereby the third party operator </w:t>
        </w:r>
      </w:ins>
      <w:ins w:id="16" w:author="Tony Haworth" w:date="2019-05-18T12:03:00Z">
        <w:r w:rsidR="00617C76">
          <w:rPr>
            <w:rFonts w:ascii="Arial" w:eastAsiaTheme="minorEastAsia" w:hAnsi="Arial" w:cs="Arial"/>
            <w:sz w:val="22"/>
            <w:szCs w:val="22"/>
            <w:lang w:val="en-US"/>
          </w:rPr>
          <w:t>was deemed to be a profitable enterprise</w:t>
        </w:r>
      </w:ins>
      <w:ins w:id="17" w:author="Tony Haworth" w:date="2019-05-18T12:04:00Z">
        <w:r w:rsidR="00617C76">
          <w:rPr>
            <w:rFonts w:ascii="Arial" w:eastAsiaTheme="minorEastAsia" w:hAnsi="Arial" w:cs="Arial"/>
            <w:sz w:val="22"/>
            <w:szCs w:val="22"/>
            <w:lang w:val="en-US"/>
          </w:rPr>
          <w:t xml:space="preserve"> and could not operate from a Crown lease used for Recreational purposes. As a result</w:t>
        </w:r>
      </w:ins>
      <w:ins w:id="18" w:author="Tony Haworth" w:date="2019-05-18T12:05:00Z">
        <w:r w:rsidR="00617C76">
          <w:rPr>
            <w:rFonts w:ascii="Arial" w:eastAsiaTheme="minorEastAsia" w:hAnsi="Arial" w:cs="Arial"/>
            <w:sz w:val="22"/>
            <w:szCs w:val="22"/>
            <w:lang w:val="en-US"/>
          </w:rPr>
          <w:t>,</w:t>
        </w:r>
      </w:ins>
      <w:ins w:id="19" w:author="Tony Haworth" w:date="2019-05-18T12:04:00Z">
        <w:r w:rsidR="00617C76">
          <w:rPr>
            <w:rFonts w:ascii="Arial" w:eastAsiaTheme="minorEastAsia" w:hAnsi="Arial" w:cs="Arial"/>
            <w:sz w:val="22"/>
            <w:szCs w:val="22"/>
            <w:lang w:val="en-US"/>
          </w:rPr>
          <w:t xml:space="preserve"> </w:t>
        </w:r>
      </w:ins>
      <w:del w:id="20" w:author="Tony Haworth" w:date="2019-05-18T11:49:00Z">
        <w:r w:rsidR="00E77541" w:rsidDel="006D17B5">
          <w:rPr>
            <w:rFonts w:ascii="Arial" w:eastAsiaTheme="minorEastAsia" w:hAnsi="Arial" w:cs="Arial"/>
            <w:sz w:val="22"/>
            <w:szCs w:val="22"/>
            <w:lang w:val="en-US"/>
          </w:rPr>
          <w:delText xml:space="preserve"> </w:delText>
        </w:r>
      </w:del>
    </w:p>
    <w:p w14:paraId="4C9AA65D" w14:textId="68269C35" w:rsidR="005A275F" w:rsidRDefault="00617C76" w:rsidP="005A275F">
      <w:pPr>
        <w:autoSpaceDE w:val="0"/>
        <w:autoSpaceDN w:val="0"/>
        <w:adjustRightInd w:val="0"/>
        <w:rPr>
          <w:rFonts w:ascii="Arial" w:eastAsiaTheme="minorEastAsia" w:hAnsi="Arial" w:cs="Arial"/>
          <w:sz w:val="22"/>
          <w:szCs w:val="22"/>
          <w:lang w:val="en-US"/>
        </w:rPr>
      </w:pPr>
      <w:moveToRangeStart w:id="21" w:author="Tony Haworth" w:date="2019-05-18T12:04:00Z" w:name="move9073474"/>
      <w:moveTo w:id="22" w:author="Tony Haworth" w:date="2019-05-18T12:04:00Z">
        <w:del w:id="23" w:author="Tony Haworth" w:date="2019-05-18T12:05:00Z">
          <w:r w:rsidDel="00617C76">
            <w:rPr>
              <w:rFonts w:ascii="Arial" w:eastAsiaTheme="minorEastAsia" w:hAnsi="Arial" w:cs="Arial"/>
              <w:sz w:val="22"/>
              <w:szCs w:val="22"/>
              <w:lang w:val="en-US"/>
            </w:rPr>
            <w:delText xml:space="preserve">Since 1 January 2017, </w:delText>
          </w:r>
        </w:del>
        <w:r>
          <w:rPr>
            <w:rFonts w:ascii="Arial" w:eastAsiaTheme="minorEastAsia" w:hAnsi="Arial" w:cs="Arial"/>
            <w:sz w:val="22"/>
            <w:szCs w:val="22"/>
            <w:lang w:val="en-US"/>
          </w:rPr>
          <w:t>the GDTA trading as Gosford Tennis Club was established to comply with the then upcoming changes to the NSW Crown Lands Act of July 2018 thereby prohibiting the appointment of future third party operators</w:t>
        </w:r>
      </w:moveTo>
      <w:ins w:id="24" w:author="Tony Haworth" w:date="2019-05-18T12:06:00Z">
        <w:r w:rsidR="000C0611">
          <w:rPr>
            <w:rFonts w:ascii="Arial" w:eastAsiaTheme="minorEastAsia" w:hAnsi="Arial" w:cs="Arial"/>
            <w:sz w:val="22"/>
            <w:szCs w:val="22"/>
            <w:lang w:val="en-US"/>
          </w:rPr>
          <w:t xml:space="preserve"> for Crown Land sites.</w:t>
        </w:r>
      </w:ins>
      <w:moveTo w:id="25" w:author="Tony Haworth" w:date="2019-05-18T12:04:00Z">
        <w:del w:id="26" w:author="Tony Haworth" w:date="2019-05-18T12:06:00Z">
          <w:r w:rsidDel="000C0611">
            <w:rPr>
              <w:rFonts w:ascii="Arial" w:eastAsiaTheme="minorEastAsia" w:hAnsi="Arial" w:cs="Arial"/>
              <w:sz w:val="22"/>
              <w:szCs w:val="22"/>
              <w:lang w:val="en-US"/>
            </w:rPr>
            <w:delText>.</w:delText>
          </w:r>
        </w:del>
      </w:moveTo>
      <w:moveToRangeEnd w:id="21"/>
    </w:p>
    <w:p w14:paraId="149BE71A" w14:textId="77777777" w:rsidR="00617C76" w:rsidRDefault="00617C76" w:rsidP="005A275F">
      <w:pPr>
        <w:autoSpaceDE w:val="0"/>
        <w:autoSpaceDN w:val="0"/>
        <w:adjustRightInd w:val="0"/>
        <w:rPr>
          <w:ins w:id="27" w:author="Tony Haworth" w:date="2019-05-18T12:05:00Z"/>
          <w:rFonts w:ascii="Arial" w:eastAsiaTheme="minorEastAsia" w:hAnsi="Arial" w:cs="Arial"/>
          <w:sz w:val="22"/>
          <w:szCs w:val="22"/>
          <w:lang w:val="en-US"/>
        </w:rPr>
      </w:pPr>
    </w:p>
    <w:p w14:paraId="55084EB6" w14:textId="47975B71" w:rsidR="006D1004" w:rsidRDefault="00E77541" w:rsidP="005A275F">
      <w:pPr>
        <w:autoSpaceDE w:val="0"/>
        <w:autoSpaceDN w:val="0"/>
        <w:adjustRightInd w:val="0"/>
        <w:rPr>
          <w:rFonts w:ascii="Arial" w:eastAsiaTheme="minorEastAsia" w:hAnsi="Arial" w:cs="Arial"/>
          <w:sz w:val="22"/>
          <w:szCs w:val="22"/>
          <w:lang w:val="en-US"/>
        </w:rPr>
      </w:pPr>
      <w:r>
        <w:rPr>
          <w:rFonts w:ascii="Arial" w:eastAsiaTheme="minorEastAsia" w:hAnsi="Arial" w:cs="Arial"/>
          <w:sz w:val="22"/>
          <w:szCs w:val="22"/>
          <w:lang w:val="en-US"/>
        </w:rPr>
        <w:t>Key</w:t>
      </w:r>
      <w:r w:rsidR="006D1004">
        <w:rPr>
          <w:rFonts w:ascii="Arial" w:eastAsiaTheme="minorEastAsia" w:hAnsi="Arial" w:cs="Arial"/>
          <w:sz w:val="22"/>
          <w:szCs w:val="22"/>
          <w:lang w:val="en-US"/>
        </w:rPr>
        <w:t xml:space="preserve"> stakeholders include Tennis Australia and Tennis NSW, Central Coast Council, who are responsible for supporting the GDTA in managing and maintaining the site, other clubs within the Central Coast LGA, </w:t>
      </w:r>
      <w:r>
        <w:rPr>
          <w:rFonts w:ascii="Arial" w:eastAsiaTheme="minorEastAsia" w:hAnsi="Arial" w:cs="Arial"/>
          <w:sz w:val="22"/>
          <w:szCs w:val="22"/>
          <w:lang w:val="en-US"/>
        </w:rPr>
        <w:t>and</w:t>
      </w:r>
      <w:r w:rsidR="006D1004">
        <w:rPr>
          <w:rFonts w:ascii="Arial" w:eastAsiaTheme="minorEastAsia" w:hAnsi="Arial" w:cs="Arial"/>
          <w:sz w:val="22"/>
          <w:szCs w:val="22"/>
          <w:lang w:val="en-US"/>
        </w:rPr>
        <w:t xml:space="preserve"> NSW and Federal Government representatives. </w:t>
      </w:r>
    </w:p>
    <w:p w14:paraId="72BEBE2D" w14:textId="1A92B81D" w:rsidR="006D1004" w:rsidRDefault="006D1004" w:rsidP="005A275F">
      <w:pPr>
        <w:autoSpaceDE w:val="0"/>
        <w:autoSpaceDN w:val="0"/>
        <w:adjustRightInd w:val="0"/>
        <w:rPr>
          <w:rFonts w:ascii="Arial" w:eastAsiaTheme="minorEastAsia" w:hAnsi="Arial" w:cs="Arial"/>
          <w:sz w:val="22"/>
          <w:szCs w:val="22"/>
          <w:lang w:val="en-US"/>
        </w:rPr>
      </w:pPr>
    </w:p>
    <w:p w14:paraId="204E34C5" w14:textId="6538730D" w:rsidR="0066149B" w:rsidRDefault="00E77541" w:rsidP="0066149B">
      <w:pPr>
        <w:rPr>
          <w:rFonts w:ascii="Arial" w:eastAsiaTheme="minorEastAsia" w:hAnsi="Arial" w:cs="Arial"/>
          <w:color w:val="000000" w:themeColor="text1"/>
          <w:sz w:val="22"/>
          <w:szCs w:val="22"/>
          <w:lang w:val="en-US"/>
        </w:rPr>
      </w:pPr>
      <w:r>
        <w:rPr>
          <w:rFonts w:ascii="Arial" w:eastAsiaTheme="minorEastAsia" w:hAnsi="Arial" w:cs="Arial"/>
          <w:color w:val="000000" w:themeColor="text1"/>
          <w:sz w:val="22"/>
          <w:szCs w:val="22"/>
          <w:lang w:val="en-US"/>
        </w:rPr>
        <w:t xml:space="preserve">Our vision is to be the leading Regional Tennis </w:t>
      </w:r>
      <w:r w:rsidR="009C7C69" w:rsidRPr="009C7C69">
        <w:rPr>
          <w:rFonts w:ascii="Arial" w:eastAsiaTheme="minorEastAsia" w:hAnsi="Arial" w:cs="Arial"/>
          <w:color w:val="000000" w:themeColor="text1"/>
          <w:sz w:val="22"/>
          <w:szCs w:val="22"/>
          <w:lang w:val="en-US"/>
        </w:rPr>
        <w:t>Facility</w:t>
      </w:r>
      <w:r w:rsidRPr="009C7C69">
        <w:rPr>
          <w:rFonts w:ascii="Arial" w:eastAsiaTheme="minorEastAsia" w:hAnsi="Arial" w:cs="Arial"/>
          <w:color w:val="000000" w:themeColor="text1"/>
          <w:sz w:val="22"/>
          <w:szCs w:val="22"/>
          <w:lang w:val="en-US"/>
        </w:rPr>
        <w:t xml:space="preserve"> i</w:t>
      </w:r>
      <w:r>
        <w:rPr>
          <w:rFonts w:ascii="Arial" w:eastAsiaTheme="minorEastAsia" w:hAnsi="Arial" w:cs="Arial"/>
          <w:color w:val="000000" w:themeColor="text1"/>
          <w:sz w:val="22"/>
          <w:szCs w:val="22"/>
          <w:lang w:val="en-US"/>
        </w:rPr>
        <w:t xml:space="preserve">n Australia with a mission to grow participation across the Central Coast and in line with </w:t>
      </w:r>
      <w:r w:rsidR="00271CEC">
        <w:rPr>
          <w:rFonts w:ascii="Arial" w:eastAsiaTheme="minorEastAsia" w:hAnsi="Arial" w:cs="Arial"/>
          <w:color w:val="000000" w:themeColor="text1"/>
          <w:sz w:val="22"/>
          <w:szCs w:val="22"/>
          <w:lang w:val="en-US"/>
        </w:rPr>
        <w:t>Tennis NSW’s 2018-2021 strategic purpose of getting more people playing tennis more often</w:t>
      </w:r>
      <w:r>
        <w:rPr>
          <w:rFonts w:ascii="Arial" w:eastAsiaTheme="minorEastAsia" w:hAnsi="Arial" w:cs="Arial"/>
          <w:color w:val="000000" w:themeColor="text1"/>
          <w:sz w:val="22"/>
          <w:szCs w:val="22"/>
          <w:lang w:val="en-US"/>
        </w:rPr>
        <w:t xml:space="preserve">. </w:t>
      </w:r>
      <w:r w:rsidR="00271CEC">
        <w:rPr>
          <w:rFonts w:ascii="Arial" w:eastAsiaTheme="minorEastAsia" w:hAnsi="Arial" w:cs="Arial"/>
          <w:color w:val="000000" w:themeColor="text1"/>
          <w:sz w:val="22"/>
          <w:szCs w:val="22"/>
          <w:lang w:val="en-US"/>
        </w:rPr>
        <w:t>To</w:t>
      </w:r>
      <w:r>
        <w:rPr>
          <w:rFonts w:ascii="Arial" w:eastAsiaTheme="minorEastAsia" w:hAnsi="Arial" w:cs="Arial"/>
          <w:color w:val="000000" w:themeColor="text1"/>
          <w:sz w:val="22"/>
          <w:szCs w:val="22"/>
          <w:lang w:val="en-US"/>
        </w:rPr>
        <w:t xml:space="preserve"> achieve </w:t>
      </w:r>
      <w:r w:rsidR="00ED7B87">
        <w:rPr>
          <w:rFonts w:ascii="Arial" w:eastAsiaTheme="minorEastAsia" w:hAnsi="Arial" w:cs="Arial"/>
          <w:color w:val="000000" w:themeColor="text1"/>
          <w:sz w:val="22"/>
          <w:szCs w:val="22"/>
          <w:lang w:val="en-US"/>
        </w:rPr>
        <w:t>its mission</w:t>
      </w:r>
      <w:r w:rsidR="00271CEC">
        <w:rPr>
          <w:rFonts w:ascii="Arial" w:eastAsiaTheme="minorEastAsia" w:hAnsi="Arial" w:cs="Arial"/>
          <w:color w:val="000000" w:themeColor="text1"/>
          <w:sz w:val="22"/>
          <w:szCs w:val="22"/>
          <w:lang w:val="en-US"/>
        </w:rPr>
        <w:t>, the GDTA</w:t>
      </w:r>
      <w:r w:rsidR="00ED7B87">
        <w:rPr>
          <w:rFonts w:ascii="Arial" w:eastAsiaTheme="minorEastAsia" w:hAnsi="Arial" w:cs="Arial"/>
          <w:color w:val="000000" w:themeColor="text1"/>
          <w:sz w:val="22"/>
          <w:szCs w:val="22"/>
          <w:lang w:val="en-US"/>
        </w:rPr>
        <w:t xml:space="preserve"> is focusing on 4 key areas’ – increasing junior participation</w:t>
      </w:r>
      <w:r w:rsidR="00271CEC">
        <w:rPr>
          <w:rFonts w:ascii="Arial" w:eastAsiaTheme="minorEastAsia" w:hAnsi="Arial" w:cs="Arial"/>
          <w:color w:val="000000" w:themeColor="text1"/>
          <w:sz w:val="22"/>
          <w:szCs w:val="22"/>
          <w:lang w:val="en-US"/>
        </w:rPr>
        <w:t xml:space="preserve"> within the ANZ Hot Shots development program</w:t>
      </w:r>
      <w:r w:rsidR="00ED7B87">
        <w:rPr>
          <w:rFonts w:ascii="Arial" w:eastAsiaTheme="minorEastAsia" w:hAnsi="Arial" w:cs="Arial"/>
          <w:color w:val="000000" w:themeColor="text1"/>
          <w:sz w:val="22"/>
          <w:szCs w:val="22"/>
          <w:lang w:val="en-US"/>
        </w:rPr>
        <w:t xml:space="preserve">, engaging the community through tennis, creating a social network through Volunteerism, and providing a sporting facility that the local community can be proud of. </w:t>
      </w:r>
    </w:p>
    <w:p w14:paraId="3B90AC40" w14:textId="382CEB5E" w:rsidR="00ED7B87" w:rsidRDefault="00ED7B87" w:rsidP="0066149B">
      <w:pPr>
        <w:rPr>
          <w:rFonts w:ascii="Arial" w:eastAsiaTheme="minorEastAsia" w:hAnsi="Arial" w:cs="Arial"/>
          <w:color w:val="000000" w:themeColor="text1"/>
          <w:sz w:val="22"/>
          <w:szCs w:val="22"/>
          <w:lang w:val="en-US"/>
        </w:rPr>
      </w:pPr>
    </w:p>
    <w:p w14:paraId="1A94E86B" w14:textId="5E98AB11" w:rsidR="00ED7B87" w:rsidRDefault="00ED7B87" w:rsidP="0066149B">
      <w:pPr>
        <w:rPr>
          <w:rFonts w:ascii="Arial" w:eastAsiaTheme="minorEastAsia" w:hAnsi="Arial" w:cs="Arial"/>
          <w:color w:val="000000" w:themeColor="text1"/>
          <w:sz w:val="22"/>
          <w:szCs w:val="22"/>
          <w:lang w:val="en-US"/>
        </w:rPr>
      </w:pPr>
      <w:r>
        <w:rPr>
          <w:rFonts w:ascii="Arial" w:eastAsiaTheme="minorEastAsia" w:hAnsi="Arial" w:cs="Arial"/>
          <w:color w:val="000000" w:themeColor="text1"/>
          <w:sz w:val="22"/>
          <w:szCs w:val="22"/>
          <w:lang w:val="en-US"/>
        </w:rPr>
        <w:t xml:space="preserve">We have many current challenges to overcome to achieve our purpose and we are in need of professional and financial assistance from our key stakeholders. The most notable challenges are: </w:t>
      </w:r>
    </w:p>
    <w:p w14:paraId="21E78D7C" w14:textId="77777777" w:rsidR="00ED7B87" w:rsidRDefault="00ED7B87" w:rsidP="0066149B">
      <w:pPr>
        <w:rPr>
          <w:rFonts w:ascii="Arial" w:eastAsiaTheme="minorEastAsia" w:hAnsi="Arial" w:cs="Arial"/>
          <w:color w:val="000000" w:themeColor="text1"/>
          <w:sz w:val="22"/>
          <w:szCs w:val="22"/>
          <w:lang w:val="en-US"/>
        </w:rPr>
      </w:pPr>
    </w:p>
    <w:p w14:paraId="2E4E4001" w14:textId="11A529C5" w:rsidR="00ED7B87" w:rsidRDefault="007B02F6" w:rsidP="00D5439D">
      <w:pPr>
        <w:pStyle w:val="ListParagraph"/>
        <w:numPr>
          <w:ilvl w:val="0"/>
          <w:numId w:val="33"/>
        </w:numPr>
        <w:rPr>
          <w:rFonts w:ascii="Arial" w:hAnsi="Arial" w:cs="Arial"/>
          <w:color w:val="000000" w:themeColor="text1"/>
          <w:sz w:val="22"/>
          <w:szCs w:val="22"/>
        </w:rPr>
      </w:pPr>
      <w:r>
        <w:rPr>
          <w:rFonts w:ascii="Arial" w:hAnsi="Arial" w:cs="Arial"/>
          <w:b/>
          <w:color w:val="000000" w:themeColor="text1"/>
          <w:sz w:val="22"/>
          <w:szCs w:val="22"/>
        </w:rPr>
        <w:t>P</w:t>
      </w:r>
      <w:r w:rsidR="00ED7B87" w:rsidRPr="007B02F6">
        <w:rPr>
          <w:rFonts w:ascii="Arial" w:hAnsi="Arial" w:cs="Arial"/>
          <w:b/>
          <w:color w:val="000000" w:themeColor="text1"/>
          <w:sz w:val="22"/>
          <w:szCs w:val="22"/>
        </w:rPr>
        <w:t>roviding a sustainable business operation</w:t>
      </w:r>
      <w:r w:rsidR="00ED7B87">
        <w:rPr>
          <w:rFonts w:ascii="Arial" w:hAnsi="Arial" w:cs="Arial"/>
          <w:color w:val="000000" w:themeColor="text1"/>
          <w:sz w:val="22"/>
          <w:szCs w:val="22"/>
        </w:rPr>
        <w:t xml:space="preserve"> </w:t>
      </w:r>
      <w:r w:rsidR="003D6EFE">
        <w:rPr>
          <w:rFonts w:ascii="Arial" w:hAnsi="Arial" w:cs="Arial"/>
          <w:color w:val="000000" w:themeColor="text1"/>
          <w:sz w:val="22"/>
          <w:szCs w:val="22"/>
        </w:rPr>
        <w:t>that works</w:t>
      </w:r>
      <w:r w:rsidR="00ED7B87">
        <w:rPr>
          <w:rFonts w:ascii="Arial" w:hAnsi="Arial" w:cs="Arial"/>
          <w:color w:val="000000" w:themeColor="text1"/>
          <w:sz w:val="22"/>
          <w:szCs w:val="22"/>
        </w:rPr>
        <w:t xml:space="preserve"> within the confines of a non-for-profit entity, </w:t>
      </w:r>
      <w:r w:rsidR="003D6EFE">
        <w:rPr>
          <w:rFonts w:ascii="Arial" w:hAnsi="Arial" w:cs="Arial"/>
          <w:color w:val="000000" w:themeColor="text1"/>
          <w:sz w:val="22"/>
          <w:szCs w:val="22"/>
        </w:rPr>
        <w:t xml:space="preserve">without a long-term lease, </w:t>
      </w:r>
      <w:r w:rsidR="00C16871">
        <w:rPr>
          <w:rFonts w:ascii="Arial" w:hAnsi="Arial" w:cs="Arial"/>
          <w:color w:val="000000" w:themeColor="text1"/>
          <w:sz w:val="22"/>
          <w:szCs w:val="22"/>
        </w:rPr>
        <w:t>heavily reliant</w:t>
      </w:r>
      <w:r w:rsidR="00ED7B87">
        <w:rPr>
          <w:rFonts w:ascii="Arial" w:hAnsi="Arial" w:cs="Arial"/>
          <w:color w:val="000000" w:themeColor="text1"/>
          <w:sz w:val="22"/>
          <w:szCs w:val="22"/>
        </w:rPr>
        <w:t xml:space="preserve"> on volunteers</w:t>
      </w:r>
      <w:r w:rsidR="003D6EFE">
        <w:rPr>
          <w:rFonts w:ascii="Arial" w:hAnsi="Arial" w:cs="Arial"/>
          <w:color w:val="000000" w:themeColor="text1"/>
          <w:sz w:val="22"/>
          <w:szCs w:val="22"/>
        </w:rPr>
        <w:t>,</w:t>
      </w:r>
      <w:r w:rsidR="00ED7B87">
        <w:rPr>
          <w:rFonts w:ascii="Arial" w:hAnsi="Arial" w:cs="Arial"/>
          <w:color w:val="000000" w:themeColor="text1"/>
          <w:sz w:val="22"/>
          <w:szCs w:val="22"/>
        </w:rPr>
        <w:t xml:space="preserve"> and </w:t>
      </w:r>
      <w:r w:rsidR="00C16871">
        <w:rPr>
          <w:rFonts w:ascii="Arial" w:hAnsi="Arial" w:cs="Arial"/>
          <w:color w:val="000000" w:themeColor="text1"/>
          <w:sz w:val="22"/>
          <w:szCs w:val="22"/>
        </w:rPr>
        <w:t>using</w:t>
      </w:r>
      <w:r w:rsidR="00ED7B87">
        <w:rPr>
          <w:rFonts w:ascii="Arial" w:hAnsi="Arial" w:cs="Arial"/>
          <w:color w:val="000000" w:themeColor="text1"/>
          <w:sz w:val="22"/>
          <w:szCs w:val="22"/>
        </w:rPr>
        <w:t xml:space="preserve"> capital works funding for working capital. In March 2018, higher salary costs, and lower revenues to that forecast</w:t>
      </w:r>
      <w:r>
        <w:rPr>
          <w:rFonts w:ascii="Arial" w:hAnsi="Arial" w:cs="Arial"/>
          <w:color w:val="000000" w:themeColor="text1"/>
          <w:sz w:val="22"/>
          <w:szCs w:val="22"/>
        </w:rPr>
        <w:t>,</w:t>
      </w:r>
      <w:r w:rsidR="00ED7B87">
        <w:rPr>
          <w:rFonts w:ascii="Arial" w:hAnsi="Arial" w:cs="Arial"/>
          <w:color w:val="000000" w:themeColor="text1"/>
          <w:sz w:val="22"/>
          <w:szCs w:val="22"/>
        </w:rPr>
        <w:t xml:space="preserve"> placed the club some 3 months from </w:t>
      </w:r>
      <w:r>
        <w:rPr>
          <w:rFonts w:ascii="Arial" w:hAnsi="Arial" w:cs="Arial"/>
          <w:color w:val="000000" w:themeColor="text1"/>
          <w:sz w:val="22"/>
          <w:szCs w:val="22"/>
        </w:rPr>
        <w:t>insolvency</w:t>
      </w:r>
      <w:r w:rsidR="00ED7B87">
        <w:rPr>
          <w:rFonts w:ascii="Arial" w:hAnsi="Arial" w:cs="Arial"/>
          <w:color w:val="000000" w:themeColor="text1"/>
          <w:sz w:val="22"/>
          <w:szCs w:val="22"/>
        </w:rPr>
        <w:t xml:space="preserve">. With significant help from volunteers, we were able to dig ourselves out of a financial mess and we are </w:t>
      </w:r>
      <w:r w:rsidR="0032540B">
        <w:rPr>
          <w:rFonts w:ascii="Arial" w:hAnsi="Arial" w:cs="Arial"/>
          <w:color w:val="000000" w:themeColor="text1"/>
          <w:sz w:val="22"/>
          <w:szCs w:val="22"/>
        </w:rPr>
        <w:t xml:space="preserve">now </w:t>
      </w:r>
      <w:r w:rsidR="00ED7B87">
        <w:rPr>
          <w:rFonts w:ascii="Arial" w:hAnsi="Arial" w:cs="Arial"/>
          <w:color w:val="000000" w:themeColor="text1"/>
          <w:sz w:val="22"/>
          <w:szCs w:val="22"/>
        </w:rPr>
        <w:t>expected to return to profit in this financial year.</w:t>
      </w:r>
    </w:p>
    <w:p w14:paraId="2C1B7718" w14:textId="1E740455" w:rsidR="00ED7B87" w:rsidRDefault="00ED7B87" w:rsidP="00ED7B87">
      <w:pPr>
        <w:rPr>
          <w:rFonts w:ascii="Arial" w:hAnsi="Arial" w:cs="Arial"/>
          <w:color w:val="000000" w:themeColor="text1"/>
          <w:sz w:val="22"/>
          <w:szCs w:val="22"/>
        </w:rPr>
      </w:pPr>
    </w:p>
    <w:p w14:paraId="63D6F9EF" w14:textId="2600F0F5" w:rsidR="00ED7B87" w:rsidRDefault="007B02F6" w:rsidP="00D5439D">
      <w:pPr>
        <w:pStyle w:val="ListParagraph"/>
        <w:numPr>
          <w:ilvl w:val="0"/>
          <w:numId w:val="33"/>
        </w:numPr>
        <w:rPr>
          <w:rFonts w:ascii="Arial" w:hAnsi="Arial" w:cs="Arial"/>
          <w:color w:val="000000" w:themeColor="text1"/>
          <w:sz w:val="22"/>
          <w:szCs w:val="22"/>
        </w:rPr>
      </w:pPr>
      <w:r>
        <w:rPr>
          <w:rFonts w:ascii="Arial" w:hAnsi="Arial" w:cs="Arial"/>
          <w:b/>
          <w:color w:val="000000" w:themeColor="text1"/>
          <w:sz w:val="22"/>
          <w:szCs w:val="22"/>
        </w:rPr>
        <w:lastRenderedPageBreak/>
        <w:t>M</w:t>
      </w:r>
      <w:r w:rsidR="00ED7B87" w:rsidRPr="007B02F6">
        <w:rPr>
          <w:rFonts w:ascii="Arial" w:hAnsi="Arial" w:cs="Arial"/>
          <w:b/>
          <w:color w:val="000000" w:themeColor="text1"/>
          <w:sz w:val="22"/>
          <w:szCs w:val="22"/>
        </w:rPr>
        <w:t>eeting a capital infrastructure shortfall</w:t>
      </w:r>
      <w:r w:rsidR="00ED7B87">
        <w:rPr>
          <w:rFonts w:ascii="Arial" w:hAnsi="Arial" w:cs="Arial"/>
          <w:color w:val="000000" w:themeColor="text1"/>
          <w:sz w:val="22"/>
          <w:szCs w:val="22"/>
        </w:rPr>
        <w:t xml:space="preserve"> </w:t>
      </w:r>
      <w:r>
        <w:rPr>
          <w:rFonts w:ascii="Arial" w:hAnsi="Arial" w:cs="Arial"/>
          <w:color w:val="000000" w:themeColor="text1"/>
          <w:sz w:val="22"/>
          <w:szCs w:val="22"/>
        </w:rPr>
        <w:t xml:space="preserve">in the 2019/20 year of </w:t>
      </w:r>
      <w:r w:rsidR="0032540B">
        <w:rPr>
          <w:rFonts w:ascii="Arial" w:hAnsi="Arial" w:cs="Arial"/>
          <w:color w:val="000000" w:themeColor="text1"/>
          <w:sz w:val="22"/>
          <w:szCs w:val="22"/>
        </w:rPr>
        <w:t>approx. $6</w:t>
      </w:r>
      <w:r w:rsidR="00D57A0B">
        <w:rPr>
          <w:rFonts w:ascii="Arial" w:hAnsi="Arial" w:cs="Arial"/>
          <w:color w:val="000000" w:themeColor="text1"/>
          <w:sz w:val="22"/>
          <w:szCs w:val="22"/>
        </w:rPr>
        <w:t>7</w:t>
      </w:r>
      <w:r>
        <w:rPr>
          <w:rFonts w:ascii="Arial" w:hAnsi="Arial" w:cs="Arial"/>
          <w:color w:val="000000" w:themeColor="text1"/>
          <w:sz w:val="22"/>
          <w:szCs w:val="22"/>
        </w:rPr>
        <w:t>5</w:t>
      </w:r>
      <w:r w:rsidR="0032540B">
        <w:rPr>
          <w:rFonts w:ascii="Arial" w:hAnsi="Arial" w:cs="Arial"/>
          <w:color w:val="000000" w:themeColor="text1"/>
          <w:sz w:val="22"/>
          <w:szCs w:val="22"/>
        </w:rPr>
        <w:t xml:space="preserve">,000. With an aging facility, non-compliant to current building codes, offering no disability facilities, and poor environmental standards that are now expected by the local community, the club is in desperate need to improve the centre to meet the annual 41,000+ visitors and users. </w:t>
      </w:r>
    </w:p>
    <w:p w14:paraId="7DD9D31A" w14:textId="77777777" w:rsidR="0032540B" w:rsidRPr="0032540B" w:rsidRDefault="0032540B" w:rsidP="0032540B">
      <w:pPr>
        <w:pStyle w:val="ListParagraph"/>
        <w:rPr>
          <w:rFonts w:ascii="Arial" w:hAnsi="Arial" w:cs="Arial"/>
          <w:color w:val="000000" w:themeColor="text1"/>
          <w:sz w:val="22"/>
          <w:szCs w:val="22"/>
        </w:rPr>
      </w:pPr>
    </w:p>
    <w:p w14:paraId="40D9C7FC" w14:textId="46B6E9A7" w:rsidR="0032540B" w:rsidRDefault="007B02F6" w:rsidP="00D5439D">
      <w:pPr>
        <w:pStyle w:val="ListParagraph"/>
        <w:numPr>
          <w:ilvl w:val="0"/>
          <w:numId w:val="33"/>
        </w:numPr>
        <w:rPr>
          <w:rFonts w:ascii="Arial" w:hAnsi="Arial" w:cs="Arial"/>
          <w:color w:val="000000" w:themeColor="text1"/>
          <w:sz w:val="22"/>
          <w:szCs w:val="22"/>
        </w:rPr>
      </w:pPr>
      <w:r>
        <w:rPr>
          <w:rFonts w:ascii="Arial" w:hAnsi="Arial" w:cs="Arial"/>
          <w:b/>
          <w:color w:val="000000" w:themeColor="text1"/>
          <w:sz w:val="22"/>
          <w:szCs w:val="22"/>
        </w:rPr>
        <w:t>O</w:t>
      </w:r>
      <w:r w:rsidRPr="007B02F6">
        <w:rPr>
          <w:rFonts w:ascii="Arial" w:hAnsi="Arial" w:cs="Arial"/>
          <w:b/>
          <w:color w:val="000000" w:themeColor="text1"/>
          <w:sz w:val="22"/>
          <w:szCs w:val="22"/>
        </w:rPr>
        <w:t>btaining Government Funding</w:t>
      </w:r>
      <w:r>
        <w:rPr>
          <w:rFonts w:ascii="Arial" w:hAnsi="Arial" w:cs="Arial"/>
          <w:color w:val="000000" w:themeColor="text1"/>
          <w:sz w:val="22"/>
          <w:szCs w:val="22"/>
        </w:rPr>
        <w:t xml:space="preserve"> and i</w:t>
      </w:r>
      <w:r w:rsidR="0032540B">
        <w:rPr>
          <w:rFonts w:ascii="Arial" w:hAnsi="Arial" w:cs="Arial"/>
          <w:color w:val="000000" w:themeColor="text1"/>
          <w:sz w:val="22"/>
          <w:szCs w:val="22"/>
        </w:rPr>
        <w:t>n keeping with the capital infrastructure shortfall, the GDTA has been unable to secure significant grants from all forms of government whilst over $550,000 was spent on other tennis facilities across the Coast in the 2017/18 financial year.</w:t>
      </w:r>
    </w:p>
    <w:p w14:paraId="62A477A7" w14:textId="77777777" w:rsidR="0032540B" w:rsidRPr="0032540B" w:rsidRDefault="0032540B" w:rsidP="0032540B">
      <w:pPr>
        <w:rPr>
          <w:rFonts w:ascii="Arial" w:hAnsi="Arial" w:cs="Arial"/>
          <w:color w:val="000000" w:themeColor="text1"/>
          <w:sz w:val="22"/>
          <w:szCs w:val="22"/>
        </w:rPr>
      </w:pPr>
    </w:p>
    <w:p w14:paraId="5026CD87" w14:textId="75DB2F88" w:rsidR="0099459D" w:rsidRDefault="0032540B" w:rsidP="00476FE9">
      <w:pPr>
        <w:autoSpaceDE w:val="0"/>
        <w:autoSpaceDN w:val="0"/>
        <w:adjustRightInd w:val="0"/>
        <w:rPr>
          <w:rFonts w:ascii="Arial" w:eastAsiaTheme="minorEastAsia" w:hAnsi="Arial" w:cs="Arial"/>
          <w:sz w:val="22"/>
          <w:szCs w:val="22"/>
          <w:lang w:val="en-US"/>
        </w:rPr>
      </w:pPr>
      <w:r>
        <w:rPr>
          <w:rFonts w:ascii="Arial" w:eastAsiaTheme="minorEastAsia" w:hAnsi="Arial" w:cs="Arial"/>
          <w:sz w:val="22"/>
          <w:szCs w:val="22"/>
          <w:lang w:val="en-US"/>
        </w:rPr>
        <w:t xml:space="preserve">As the major Central Coast Regional tennis facility, attracting visitors and players from outside the region, and representing 80% of all tennis players residing on the Coast </w:t>
      </w:r>
      <w:r w:rsidR="007B02F6">
        <w:rPr>
          <w:rFonts w:ascii="Arial" w:eastAsiaTheme="minorEastAsia" w:hAnsi="Arial" w:cs="Arial"/>
          <w:sz w:val="22"/>
          <w:szCs w:val="22"/>
          <w:lang w:val="en-US"/>
        </w:rPr>
        <w:t xml:space="preserve">there is now an urgency to deliver safe, </w:t>
      </w:r>
      <w:r w:rsidR="000F19A9">
        <w:rPr>
          <w:rFonts w:ascii="Arial" w:eastAsiaTheme="minorEastAsia" w:hAnsi="Arial" w:cs="Arial"/>
          <w:sz w:val="22"/>
          <w:szCs w:val="22"/>
          <w:lang w:val="en-US"/>
        </w:rPr>
        <w:t>environmentally friendly</w:t>
      </w:r>
      <w:r w:rsidR="007B02F6">
        <w:rPr>
          <w:rFonts w:ascii="Arial" w:eastAsiaTheme="minorEastAsia" w:hAnsi="Arial" w:cs="Arial"/>
          <w:sz w:val="22"/>
          <w:szCs w:val="22"/>
          <w:lang w:val="en-US"/>
        </w:rPr>
        <w:t xml:space="preserve"> and sustainable </w:t>
      </w:r>
      <w:r w:rsidR="000F19A9">
        <w:rPr>
          <w:rFonts w:ascii="Arial" w:eastAsiaTheme="minorEastAsia" w:hAnsi="Arial" w:cs="Arial"/>
          <w:sz w:val="22"/>
          <w:szCs w:val="22"/>
          <w:lang w:val="en-US"/>
        </w:rPr>
        <w:t>facilities in order to achieve our vision and purpose.</w:t>
      </w:r>
    </w:p>
    <w:p w14:paraId="09F1D9AF" w14:textId="77777777" w:rsidR="00476FE9" w:rsidRPr="00476FE9" w:rsidRDefault="00476FE9" w:rsidP="00476FE9">
      <w:pPr>
        <w:autoSpaceDE w:val="0"/>
        <w:autoSpaceDN w:val="0"/>
        <w:adjustRightInd w:val="0"/>
        <w:rPr>
          <w:rFonts w:ascii="Arial" w:eastAsiaTheme="minorEastAsia" w:hAnsi="Arial" w:cs="Arial"/>
          <w:sz w:val="22"/>
          <w:szCs w:val="22"/>
          <w:lang w:val="en-US"/>
        </w:rPr>
      </w:pPr>
    </w:p>
    <w:p w14:paraId="7A9CA80A" w14:textId="26B12C73" w:rsidR="0099459D" w:rsidRPr="00476FE9" w:rsidRDefault="0099459D" w:rsidP="00476FE9">
      <w:pPr>
        <w:rPr>
          <w:rFonts w:ascii="Arial" w:hAnsi="Arial" w:cs="Arial"/>
          <w:b/>
          <w:i/>
          <w:u w:val="single"/>
        </w:rPr>
      </w:pPr>
      <w:r w:rsidRPr="00476FE9">
        <w:rPr>
          <w:rFonts w:ascii="Arial" w:hAnsi="Arial" w:cs="Arial"/>
          <w:b/>
          <w:i/>
          <w:u w:val="single"/>
        </w:rPr>
        <w:t>Acknowledgement</w:t>
      </w:r>
    </w:p>
    <w:p w14:paraId="0EDA9E1E" w14:textId="77777777" w:rsidR="00476FE9" w:rsidRPr="00476FE9" w:rsidRDefault="00476FE9" w:rsidP="00476FE9">
      <w:pPr>
        <w:rPr>
          <w:rFonts w:ascii="Arial" w:hAnsi="Arial" w:cs="Arial"/>
          <w:sz w:val="22"/>
          <w:szCs w:val="22"/>
        </w:rPr>
      </w:pPr>
    </w:p>
    <w:p w14:paraId="26F2C467" w14:textId="1707300D" w:rsidR="0023252C" w:rsidRPr="00476FE9" w:rsidRDefault="0023252C" w:rsidP="00476FE9">
      <w:pPr>
        <w:rPr>
          <w:rFonts w:ascii="Arial" w:hAnsi="Arial" w:cs="Arial"/>
          <w:sz w:val="22"/>
          <w:szCs w:val="22"/>
        </w:rPr>
      </w:pPr>
      <w:r w:rsidRPr="00476FE9">
        <w:rPr>
          <w:rFonts w:ascii="Arial" w:hAnsi="Arial" w:cs="Arial"/>
          <w:sz w:val="22"/>
          <w:szCs w:val="22"/>
        </w:rPr>
        <w:t xml:space="preserve">This Business Plan for </w:t>
      </w:r>
      <w:r w:rsidR="006D1004" w:rsidRPr="00476FE9">
        <w:rPr>
          <w:rStyle w:val="Style4"/>
          <w:rFonts w:ascii="Arial" w:hAnsi="Arial" w:cs="Arial"/>
          <w:color w:val="000000" w:themeColor="text1"/>
          <w:sz w:val="22"/>
          <w:szCs w:val="22"/>
        </w:rPr>
        <w:t>Gosford Tennis Club</w:t>
      </w:r>
      <w:r w:rsidRPr="00476FE9">
        <w:rPr>
          <w:rFonts w:ascii="Arial" w:hAnsi="Arial" w:cs="Arial"/>
          <w:sz w:val="22"/>
          <w:szCs w:val="22"/>
        </w:rPr>
        <w:t xml:space="preserve"> for the </w:t>
      </w:r>
      <w:sdt>
        <w:sdtPr>
          <w:rPr>
            <w:rStyle w:val="Style4"/>
            <w:rFonts w:ascii="Arial" w:hAnsi="Arial" w:cs="Arial"/>
            <w:color w:val="000000" w:themeColor="text1"/>
            <w:sz w:val="22"/>
            <w:szCs w:val="22"/>
          </w:rPr>
          <w:id w:val="-1073658688"/>
          <w:placeholder>
            <w:docPart w:val="6860F16B7ECC4C79AB7AC1D092CA05F4"/>
          </w:placeholder>
          <w15:color w:val="FFFF00"/>
          <w:text/>
        </w:sdtPr>
        <w:sdtEndPr>
          <w:rPr>
            <w:rStyle w:val="DefaultParagraphFont"/>
            <w:color w:val="auto"/>
            <w:shd w:val="clear" w:color="auto" w:fill="0091D2"/>
          </w:rPr>
        </w:sdtEndPr>
        <w:sdtContent>
          <w:r w:rsidR="006D1004" w:rsidRPr="00476FE9">
            <w:rPr>
              <w:rStyle w:val="Style4"/>
              <w:rFonts w:ascii="Arial" w:hAnsi="Arial" w:cs="Arial"/>
              <w:color w:val="000000" w:themeColor="text1"/>
              <w:sz w:val="22"/>
              <w:szCs w:val="22"/>
            </w:rPr>
            <w:t>2019</w:t>
          </w:r>
          <w:r w:rsidR="00476FE9">
            <w:rPr>
              <w:rStyle w:val="Style4"/>
              <w:rFonts w:ascii="Arial" w:hAnsi="Arial" w:cs="Arial"/>
              <w:color w:val="000000" w:themeColor="text1"/>
              <w:sz w:val="22"/>
              <w:szCs w:val="22"/>
            </w:rPr>
            <w:t>/2020 financial</w:t>
          </w:r>
        </w:sdtContent>
      </w:sdt>
      <w:r w:rsidRPr="00476FE9">
        <w:rPr>
          <w:rFonts w:ascii="Arial" w:hAnsi="Arial" w:cs="Arial"/>
          <w:sz w:val="22"/>
          <w:szCs w:val="22"/>
        </w:rPr>
        <w:t xml:space="preserve"> year has been developed with and approved by </w:t>
      </w:r>
      <w:sdt>
        <w:sdtPr>
          <w:rPr>
            <w:rStyle w:val="Style4"/>
            <w:rFonts w:ascii="Arial" w:hAnsi="Arial" w:cs="Arial"/>
            <w:color w:val="000000" w:themeColor="text1"/>
            <w:sz w:val="22"/>
            <w:szCs w:val="22"/>
          </w:rPr>
          <w:id w:val="-897896316"/>
          <w:placeholder>
            <w:docPart w:val="9238FB11A9344CEEA7B7F73546042F8B"/>
          </w:placeholder>
          <w15:color w:val="FFFF00"/>
          <w:text/>
        </w:sdtPr>
        <w:sdtEndPr>
          <w:rPr>
            <w:rStyle w:val="DefaultParagraphFont"/>
            <w:color w:val="auto"/>
            <w:shd w:val="clear" w:color="auto" w:fill="0091D2"/>
          </w:rPr>
        </w:sdtEndPr>
        <w:sdtContent>
          <w:r w:rsidR="006D1004" w:rsidRPr="00476FE9">
            <w:rPr>
              <w:rStyle w:val="Style4"/>
              <w:rFonts w:ascii="Arial" w:hAnsi="Arial" w:cs="Arial"/>
              <w:color w:val="000000" w:themeColor="text1"/>
              <w:sz w:val="22"/>
              <w:szCs w:val="22"/>
            </w:rPr>
            <w:t>GDTA Main Body Committee</w:t>
          </w:r>
        </w:sdtContent>
      </w:sdt>
      <w:r w:rsidRPr="00476FE9">
        <w:rPr>
          <w:rFonts w:ascii="Arial" w:hAnsi="Arial" w:cs="Arial"/>
          <w:sz w:val="22"/>
          <w:szCs w:val="22"/>
        </w:rPr>
        <w:t>.</w:t>
      </w:r>
      <w:r w:rsidR="00393BBC" w:rsidRPr="00476FE9">
        <w:rPr>
          <w:rFonts w:ascii="Arial" w:hAnsi="Arial" w:cs="Arial"/>
          <w:sz w:val="22"/>
          <w:szCs w:val="22"/>
        </w:rPr>
        <w:t xml:space="preserve"> I hereby acknowledge that this Business Plan was adopted on the </w:t>
      </w:r>
      <w:sdt>
        <w:sdtPr>
          <w:rPr>
            <w:rStyle w:val="Style4"/>
            <w:rFonts w:ascii="Arial" w:hAnsi="Arial" w:cs="Arial"/>
            <w:color w:val="000000" w:themeColor="text1"/>
            <w:sz w:val="22"/>
            <w:szCs w:val="22"/>
          </w:rPr>
          <w:id w:val="-1973514102"/>
          <w:placeholder>
            <w:docPart w:val="5DCDE19779B2407BA823A47849FCCD01"/>
          </w:placeholder>
          <w:showingPlcHdr/>
          <w15:color w:val="FFFF00"/>
          <w:text/>
        </w:sdtPr>
        <w:sdtEndPr>
          <w:rPr>
            <w:rStyle w:val="DefaultParagraphFont"/>
            <w:color w:val="auto"/>
            <w:shd w:val="clear" w:color="auto" w:fill="0091D2"/>
          </w:rPr>
        </w:sdtEndPr>
        <w:sdtContent>
          <w:r w:rsidR="00393BBC" w:rsidRPr="00476FE9">
            <w:rPr>
              <w:rStyle w:val="PlaceholderText"/>
              <w:rFonts w:ascii="Arial" w:hAnsi="Arial" w:cs="Arial"/>
              <w:color w:val="000000" w:themeColor="text1"/>
              <w:sz w:val="22"/>
              <w:szCs w:val="22"/>
              <w:shd w:val="clear" w:color="auto" w:fill="FFFF00"/>
            </w:rPr>
            <w:t>insert date</w:t>
          </w:r>
        </w:sdtContent>
      </w:sdt>
      <w:r w:rsidR="00393BBC" w:rsidRPr="00476FE9">
        <w:rPr>
          <w:rStyle w:val="Style4"/>
          <w:rFonts w:ascii="Arial" w:hAnsi="Arial" w:cs="Arial"/>
          <w:color w:val="000000" w:themeColor="text1"/>
          <w:sz w:val="22"/>
          <w:szCs w:val="22"/>
        </w:rPr>
        <w:t>.</w:t>
      </w:r>
    </w:p>
    <w:p w14:paraId="4A655EC3" w14:textId="0BCA27D0" w:rsidR="0023252C" w:rsidRPr="00476FE9" w:rsidRDefault="0023252C" w:rsidP="00476FE9">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4473"/>
      </w:tblGrid>
      <w:tr w:rsidR="0023252C" w:rsidRPr="00476FE9" w14:paraId="19494632" w14:textId="77777777" w:rsidTr="006B48E9">
        <w:trPr>
          <w:trHeight w:val="268"/>
        </w:trPr>
        <w:tc>
          <w:tcPr>
            <w:tcW w:w="8945" w:type="dxa"/>
            <w:gridSpan w:val="2"/>
            <w:vAlign w:val="bottom"/>
          </w:tcPr>
          <w:p w14:paraId="21955A43" w14:textId="77777777" w:rsidR="0023252C" w:rsidRDefault="0023252C" w:rsidP="00476FE9">
            <w:pPr>
              <w:rPr>
                <w:rFonts w:ascii="Arial" w:hAnsi="Arial" w:cs="Arial"/>
                <w:sz w:val="22"/>
                <w:szCs w:val="22"/>
              </w:rPr>
            </w:pPr>
            <w:r w:rsidRPr="00476FE9">
              <w:rPr>
                <w:rFonts w:ascii="Arial" w:hAnsi="Arial" w:cs="Arial"/>
                <w:sz w:val="22"/>
                <w:szCs w:val="22"/>
              </w:rPr>
              <w:t>On behalf of</w:t>
            </w:r>
            <w:r w:rsidR="00393BBC" w:rsidRPr="00476FE9">
              <w:rPr>
                <w:rFonts w:ascii="Arial" w:hAnsi="Arial" w:cs="Arial"/>
                <w:sz w:val="22"/>
                <w:szCs w:val="22"/>
              </w:rPr>
              <w:t xml:space="preserve"> </w:t>
            </w:r>
            <w:sdt>
              <w:sdtPr>
                <w:rPr>
                  <w:rStyle w:val="Style4"/>
                  <w:rFonts w:ascii="Arial" w:hAnsi="Arial" w:cs="Arial"/>
                  <w:color w:val="000000" w:themeColor="text1"/>
                  <w:sz w:val="22"/>
                  <w:szCs w:val="22"/>
                </w:rPr>
                <w:id w:val="1927606621"/>
                <w:placeholder>
                  <w:docPart w:val="8355F690F062447DB97ED2DD90346310"/>
                </w:placeholder>
                <w15:color w:val="FFFF00"/>
                <w:text/>
              </w:sdtPr>
              <w:sdtEndPr>
                <w:rPr>
                  <w:rStyle w:val="DefaultParagraphFont"/>
                  <w:color w:val="auto"/>
                  <w:shd w:val="clear" w:color="auto" w:fill="0091D2"/>
                </w:rPr>
              </w:sdtEndPr>
              <w:sdtContent>
                <w:r w:rsidR="006D1004" w:rsidRPr="00476FE9">
                  <w:rPr>
                    <w:rStyle w:val="Style4"/>
                    <w:rFonts w:ascii="Arial" w:hAnsi="Arial" w:cs="Arial"/>
                    <w:color w:val="000000" w:themeColor="text1"/>
                    <w:sz w:val="22"/>
                    <w:szCs w:val="22"/>
                  </w:rPr>
                  <w:t>Gosford Tennis Club</w:t>
                </w:r>
              </w:sdtContent>
            </w:sdt>
            <w:r w:rsidRPr="00476FE9">
              <w:rPr>
                <w:rFonts w:ascii="Arial" w:hAnsi="Arial" w:cs="Arial"/>
                <w:sz w:val="22"/>
                <w:szCs w:val="22"/>
              </w:rPr>
              <w:t xml:space="preserve"> </w:t>
            </w:r>
          </w:p>
          <w:p w14:paraId="1E48C787" w14:textId="77777777" w:rsidR="00476FE9" w:rsidRDefault="00476FE9" w:rsidP="00476FE9">
            <w:pPr>
              <w:rPr>
                <w:rFonts w:ascii="Arial" w:hAnsi="Arial" w:cs="Arial"/>
                <w:sz w:val="22"/>
                <w:szCs w:val="22"/>
              </w:rPr>
            </w:pPr>
          </w:p>
          <w:p w14:paraId="53D97C3B" w14:textId="77777777" w:rsidR="00476FE9" w:rsidRDefault="00476FE9" w:rsidP="00476FE9">
            <w:pPr>
              <w:rPr>
                <w:rFonts w:ascii="Arial" w:hAnsi="Arial" w:cs="Arial"/>
                <w:sz w:val="22"/>
                <w:szCs w:val="22"/>
              </w:rPr>
            </w:pPr>
          </w:p>
          <w:p w14:paraId="1492B7D9" w14:textId="77777777" w:rsidR="00476FE9" w:rsidRDefault="00476FE9" w:rsidP="00476FE9">
            <w:pPr>
              <w:rPr>
                <w:rFonts w:ascii="Arial" w:hAnsi="Arial" w:cs="Arial"/>
                <w:sz w:val="22"/>
                <w:szCs w:val="22"/>
              </w:rPr>
            </w:pPr>
          </w:p>
          <w:p w14:paraId="30D53E60" w14:textId="77777777" w:rsidR="00476FE9" w:rsidRDefault="00476FE9" w:rsidP="00476FE9">
            <w:pPr>
              <w:rPr>
                <w:rFonts w:ascii="Arial" w:hAnsi="Arial" w:cs="Arial"/>
                <w:sz w:val="22"/>
                <w:szCs w:val="22"/>
              </w:rPr>
            </w:pPr>
          </w:p>
          <w:p w14:paraId="03FE1CA0" w14:textId="77777777" w:rsidR="00476FE9" w:rsidRDefault="00476FE9" w:rsidP="00476FE9">
            <w:pPr>
              <w:rPr>
                <w:rFonts w:ascii="Arial" w:hAnsi="Arial" w:cs="Arial"/>
                <w:sz w:val="22"/>
                <w:szCs w:val="22"/>
              </w:rPr>
            </w:pPr>
          </w:p>
          <w:p w14:paraId="2DF13349" w14:textId="517ACE8E" w:rsidR="00476FE9" w:rsidRPr="00476FE9" w:rsidRDefault="00476FE9" w:rsidP="00476FE9">
            <w:pPr>
              <w:rPr>
                <w:rFonts w:ascii="Arial" w:hAnsi="Arial" w:cs="Arial"/>
                <w:b/>
                <w:sz w:val="22"/>
                <w:szCs w:val="22"/>
              </w:rPr>
            </w:pPr>
            <w:r w:rsidRPr="00476FE9">
              <w:rPr>
                <w:rFonts w:ascii="Arial" w:hAnsi="Arial" w:cs="Arial"/>
                <w:b/>
                <w:sz w:val="22"/>
                <w:szCs w:val="22"/>
              </w:rPr>
              <w:t>Chris Lees</w:t>
            </w:r>
          </w:p>
        </w:tc>
      </w:tr>
      <w:tr w:rsidR="0023252C" w:rsidRPr="00476FE9" w14:paraId="0F950430" w14:textId="77777777" w:rsidTr="006B48E9">
        <w:trPr>
          <w:trHeight w:val="268"/>
        </w:trPr>
        <w:tc>
          <w:tcPr>
            <w:tcW w:w="4472" w:type="dxa"/>
            <w:vAlign w:val="bottom"/>
          </w:tcPr>
          <w:p w14:paraId="2B16BB5D" w14:textId="77777777" w:rsidR="0023252C" w:rsidRPr="00476FE9" w:rsidRDefault="0023252C" w:rsidP="00476FE9">
            <w:pPr>
              <w:rPr>
                <w:rFonts w:ascii="Arial" w:hAnsi="Arial" w:cs="Arial"/>
                <w:sz w:val="22"/>
                <w:szCs w:val="22"/>
              </w:rPr>
            </w:pPr>
            <w:r w:rsidRPr="00476FE9">
              <w:rPr>
                <w:rFonts w:ascii="Arial" w:hAnsi="Arial" w:cs="Arial"/>
                <w:sz w:val="22"/>
                <w:szCs w:val="22"/>
              </w:rPr>
              <w:t>Name:</w:t>
            </w:r>
            <w:r w:rsidRPr="00476FE9">
              <w:rPr>
                <w:rFonts w:ascii="Arial" w:hAnsi="Arial" w:cs="Arial"/>
                <w:sz w:val="22"/>
                <w:szCs w:val="22"/>
              </w:rPr>
              <w:tab/>
            </w:r>
          </w:p>
        </w:tc>
        <w:tc>
          <w:tcPr>
            <w:tcW w:w="4472" w:type="dxa"/>
            <w:vAlign w:val="bottom"/>
          </w:tcPr>
          <w:p w14:paraId="221EB867" w14:textId="77777777" w:rsidR="0023252C" w:rsidRPr="00476FE9" w:rsidRDefault="0023252C" w:rsidP="00476FE9">
            <w:pPr>
              <w:rPr>
                <w:rFonts w:ascii="Arial" w:hAnsi="Arial" w:cs="Arial"/>
                <w:sz w:val="22"/>
                <w:szCs w:val="22"/>
              </w:rPr>
            </w:pPr>
            <w:r w:rsidRPr="00476FE9">
              <w:rPr>
                <w:rFonts w:ascii="Arial" w:hAnsi="Arial" w:cs="Arial"/>
                <w:sz w:val="22"/>
                <w:szCs w:val="22"/>
              </w:rPr>
              <w:t>Signature:</w:t>
            </w:r>
            <w:r w:rsidRPr="00476FE9">
              <w:rPr>
                <w:rFonts w:ascii="Arial" w:hAnsi="Arial" w:cs="Arial"/>
                <w:sz w:val="22"/>
                <w:szCs w:val="22"/>
              </w:rPr>
              <w:tab/>
            </w:r>
          </w:p>
        </w:tc>
      </w:tr>
      <w:tr w:rsidR="0023252C" w:rsidRPr="00476FE9" w14:paraId="27CEE338" w14:textId="77777777" w:rsidTr="006B48E9">
        <w:trPr>
          <w:trHeight w:val="268"/>
        </w:trPr>
        <w:tc>
          <w:tcPr>
            <w:tcW w:w="4472" w:type="dxa"/>
            <w:vAlign w:val="bottom"/>
          </w:tcPr>
          <w:p w14:paraId="5FAB2295" w14:textId="77777777" w:rsidR="0023252C" w:rsidRDefault="0023252C" w:rsidP="00476FE9">
            <w:pPr>
              <w:rPr>
                <w:rFonts w:ascii="Arial" w:hAnsi="Arial" w:cs="Arial"/>
                <w:sz w:val="22"/>
                <w:szCs w:val="22"/>
              </w:rPr>
            </w:pPr>
          </w:p>
          <w:p w14:paraId="06FBDA48" w14:textId="77777777" w:rsidR="00476FE9" w:rsidRDefault="00476FE9" w:rsidP="00476FE9">
            <w:pPr>
              <w:rPr>
                <w:rFonts w:ascii="Arial" w:hAnsi="Arial" w:cs="Arial"/>
                <w:sz w:val="22"/>
                <w:szCs w:val="22"/>
              </w:rPr>
            </w:pPr>
          </w:p>
          <w:p w14:paraId="62CE64D3" w14:textId="572C5CE9" w:rsidR="00476FE9" w:rsidRPr="00476FE9" w:rsidRDefault="00476FE9" w:rsidP="00476FE9">
            <w:pPr>
              <w:rPr>
                <w:rFonts w:ascii="Arial" w:hAnsi="Arial" w:cs="Arial"/>
                <w:b/>
                <w:sz w:val="22"/>
                <w:szCs w:val="22"/>
              </w:rPr>
            </w:pPr>
            <w:r w:rsidRPr="00476FE9">
              <w:rPr>
                <w:rFonts w:ascii="Arial" w:hAnsi="Arial" w:cs="Arial"/>
                <w:b/>
                <w:sz w:val="22"/>
                <w:szCs w:val="22"/>
              </w:rPr>
              <w:t>President</w:t>
            </w:r>
          </w:p>
        </w:tc>
        <w:tc>
          <w:tcPr>
            <w:tcW w:w="4472" w:type="dxa"/>
            <w:vAlign w:val="bottom"/>
          </w:tcPr>
          <w:p w14:paraId="22FEE61E" w14:textId="77777777" w:rsidR="0023252C" w:rsidRPr="00476FE9" w:rsidRDefault="0023252C" w:rsidP="00476FE9">
            <w:pPr>
              <w:rPr>
                <w:rFonts w:ascii="Arial" w:hAnsi="Arial" w:cs="Arial"/>
                <w:sz w:val="22"/>
                <w:szCs w:val="22"/>
              </w:rPr>
            </w:pPr>
          </w:p>
        </w:tc>
      </w:tr>
      <w:tr w:rsidR="0023252C" w:rsidRPr="00476FE9" w14:paraId="303FABC3" w14:textId="77777777" w:rsidTr="006B48E9">
        <w:trPr>
          <w:trHeight w:val="268"/>
        </w:trPr>
        <w:tc>
          <w:tcPr>
            <w:tcW w:w="4472" w:type="dxa"/>
            <w:vAlign w:val="bottom"/>
          </w:tcPr>
          <w:p w14:paraId="46EF9869" w14:textId="77777777" w:rsidR="0023252C" w:rsidRPr="00476FE9" w:rsidRDefault="0023252C" w:rsidP="00476FE9">
            <w:pPr>
              <w:rPr>
                <w:rFonts w:ascii="Arial" w:hAnsi="Arial" w:cs="Arial"/>
                <w:sz w:val="22"/>
                <w:szCs w:val="22"/>
              </w:rPr>
            </w:pPr>
            <w:r w:rsidRPr="00476FE9">
              <w:rPr>
                <w:rFonts w:ascii="Arial" w:hAnsi="Arial" w:cs="Arial"/>
                <w:sz w:val="22"/>
                <w:szCs w:val="22"/>
              </w:rPr>
              <w:t>Position:</w:t>
            </w:r>
            <w:r w:rsidRPr="00476FE9">
              <w:rPr>
                <w:rFonts w:ascii="Arial" w:hAnsi="Arial" w:cs="Arial"/>
                <w:sz w:val="22"/>
                <w:szCs w:val="22"/>
              </w:rPr>
              <w:tab/>
            </w:r>
          </w:p>
        </w:tc>
        <w:tc>
          <w:tcPr>
            <w:tcW w:w="4472" w:type="dxa"/>
            <w:vAlign w:val="bottom"/>
          </w:tcPr>
          <w:p w14:paraId="70B6CF68" w14:textId="77777777" w:rsidR="0023252C" w:rsidRPr="00476FE9" w:rsidRDefault="0023252C" w:rsidP="00476FE9">
            <w:pPr>
              <w:rPr>
                <w:rFonts w:ascii="Arial" w:hAnsi="Arial" w:cs="Arial"/>
                <w:sz w:val="22"/>
                <w:szCs w:val="22"/>
              </w:rPr>
            </w:pPr>
            <w:r w:rsidRPr="00476FE9">
              <w:rPr>
                <w:rFonts w:ascii="Arial" w:hAnsi="Arial" w:cs="Arial"/>
                <w:sz w:val="22"/>
                <w:szCs w:val="22"/>
              </w:rPr>
              <w:t>Date:</w:t>
            </w:r>
            <w:r w:rsidRPr="00476FE9">
              <w:rPr>
                <w:rFonts w:ascii="Arial" w:hAnsi="Arial" w:cs="Arial"/>
                <w:sz w:val="22"/>
                <w:szCs w:val="22"/>
              </w:rPr>
              <w:tab/>
            </w:r>
          </w:p>
        </w:tc>
      </w:tr>
      <w:tr w:rsidR="0023252C" w:rsidRPr="00476FE9" w14:paraId="7C294355" w14:textId="77777777" w:rsidTr="006849F2">
        <w:trPr>
          <w:trHeight w:val="268"/>
        </w:trPr>
        <w:tc>
          <w:tcPr>
            <w:tcW w:w="4472" w:type="dxa"/>
            <w:vAlign w:val="bottom"/>
          </w:tcPr>
          <w:p w14:paraId="15AD2FBC" w14:textId="77777777" w:rsidR="0023252C" w:rsidRPr="00476FE9" w:rsidRDefault="0023252C" w:rsidP="00476FE9">
            <w:pPr>
              <w:rPr>
                <w:rFonts w:ascii="Arial" w:hAnsi="Arial" w:cs="Arial"/>
                <w:sz w:val="22"/>
                <w:szCs w:val="22"/>
              </w:rPr>
            </w:pPr>
          </w:p>
        </w:tc>
        <w:tc>
          <w:tcPr>
            <w:tcW w:w="4472" w:type="dxa"/>
            <w:vAlign w:val="bottom"/>
          </w:tcPr>
          <w:p w14:paraId="300CF53F" w14:textId="77777777" w:rsidR="0023252C" w:rsidRPr="00476FE9" w:rsidRDefault="0023252C" w:rsidP="00476FE9">
            <w:pPr>
              <w:rPr>
                <w:rFonts w:ascii="Arial" w:hAnsi="Arial" w:cs="Arial"/>
                <w:sz w:val="22"/>
                <w:szCs w:val="22"/>
              </w:rPr>
            </w:pPr>
          </w:p>
        </w:tc>
      </w:tr>
      <w:tr w:rsidR="006849F2" w:rsidRPr="00E245C5" w14:paraId="6CC6947E" w14:textId="77777777" w:rsidTr="006B48E9">
        <w:trPr>
          <w:trHeight w:val="268"/>
        </w:trPr>
        <w:tc>
          <w:tcPr>
            <w:tcW w:w="4472" w:type="dxa"/>
            <w:tcBorders>
              <w:bottom w:val="single" w:sz="12" w:space="0" w:color="FFFFFF" w:themeColor="background1"/>
            </w:tcBorders>
            <w:vAlign w:val="bottom"/>
          </w:tcPr>
          <w:p w14:paraId="51D8C70D" w14:textId="77777777" w:rsidR="006849F2" w:rsidRPr="00E245C5" w:rsidRDefault="006849F2" w:rsidP="006B48E9">
            <w:pPr>
              <w:tabs>
                <w:tab w:val="left" w:leader="underscore" w:pos="4145"/>
              </w:tabs>
              <w:jc w:val="both"/>
              <w:rPr>
                <w:rFonts w:ascii="Myriad Pro" w:hAnsi="Myriad Pro"/>
                <w:color w:val="5F5F5F"/>
                <w:sz w:val="20"/>
                <w:szCs w:val="20"/>
              </w:rPr>
            </w:pPr>
          </w:p>
        </w:tc>
        <w:tc>
          <w:tcPr>
            <w:tcW w:w="4472" w:type="dxa"/>
            <w:tcBorders>
              <w:bottom w:val="single" w:sz="12" w:space="0" w:color="FFFFFF" w:themeColor="background1"/>
            </w:tcBorders>
            <w:vAlign w:val="bottom"/>
          </w:tcPr>
          <w:p w14:paraId="04593157" w14:textId="77777777" w:rsidR="006849F2" w:rsidRPr="00E245C5" w:rsidRDefault="006849F2" w:rsidP="006B48E9">
            <w:pPr>
              <w:tabs>
                <w:tab w:val="left" w:leader="underscore" w:pos="4145"/>
              </w:tabs>
              <w:jc w:val="both"/>
              <w:rPr>
                <w:rFonts w:ascii="Myriad Pro" w:hAnsi="Myriad Pro"/>
                <w:color w:val="5F5F5F"/>
                <w:sz w:val="20"/>
                <w:szCs w:val="20"/>
              </w:rPr>
            </w:pPr>
          </w:p>
        </w:tc>
      </w:tr>
    </w:tbl>
    <w:p w14:paraId="3C476043"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1944CFCC"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1B2BC9F0"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79EEC5EA"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582B9805"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1B73D4F4"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45BD6603"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0DFF64F9"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19D15CCE"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0FE21518" w14:textId="77777777" w:rsidR="0099459D" w:rsidDel="00617C76" w:rsidRDefault="0099459D" w:rsidP="0099459D">
      <w:pPr>
        <w:pStyle w:val="first-para"/>
        <w:shd w:val="clear" w:color="auto" w:fill="FFFFFF"/>
        <w:spacing w:before="0" w:beforeAutospacing="0" w:after="240" w:afterAutospacing="0" w:line="276" w:lineRule="auto"/>
        <w:jc w:val="both"/>
        <w:rPr>
          <w:del w:id="28" w:author="Tony Haworth" w:date="2019-05-18T12:05:00Z"/>
          <w:rFonts w:ascii="Myriad Pro" w:hAnsi="Myriad Pro"/>
          <w:b/>
          <w:i/>
          <w:color w:val="6D6E67"/>
          <w:lang w:eastAsia="en-US"/>
        </w:rPr>
      </w:pPr>
    </w:p>
    <w:p w14:paraId="27FE926B" w14:textId="77777777" w:rsidR="0099459D" w:rsidRDefault="0099459D" w:rsidP="0099459D">
      <w:pPr>
        <w:pStyle w:val="first-para"/>
        <w:shd w:val="clear" w:color="auto" w:fill="FFFFFF"/>
        <w:spacing w:before="0" w:beforeAutospacing="0" w:after="240" w:afterAutospacing="0" w:line="276" w:lineRule="auto"/>
        <w:jc w:val="both"/>
        <w:rPr>
          <w:rFonts w:ascii="Myriad Pro" w:hAnsi="Myriad Pro"/>
          <w:b/>
          <w:i/>
          <w:color w:val="6D6E67"/>
          <w:lang w:eastAsia="en-US"/>
        </w:rPr>
      </w:pPr>
    </w:p>
    <w:p w14:paraId="75561ABB" w14:textId="0840137B" w:rsidR="003D6EFE" w:rsidRPr="00C16871" w:rsidRDefault="002F2349" w:rsidP="00C16871">
      <w:pPr>
        <w:pStyle w:val="first-para"/>
        <w:pBdr>
          <w:bottom w:val="single" w:sz="12" w:space="1" w:color="6D6E67"/>
        </w:pBdr>
        <w:shd w:val="clear" w:color="auto" w:fill="FFFFFF"/>
        <w:spacing w:before="0" w:beforeAutospacing="0" w:after="240" w:afterAutospacing="0" w:line="276" w:lineRule="auto"/>
        <w:jc w:val="both"/>
        <w:rPr>
          <w:rFonts w:ascii="Arial" w:hAnsi="Arial" w:cs="Arial"/>
          <w:b/>
          <w:i/>
          <w:color w:val="000000" w:themeColor="text1"/>
          <w:lang w:eastAsia="en-US"/>
        </w:rPr>
      </w:pPr>
      <w:r w:rsidRPr="00D03B72">
        <w:rPr>
          <w:rFonts w:ascii="Arial" w:hAnsi="Arial" w:cs="Arial"/>
          <w:b/>
          <w:i/>
          <w:color w:val="000000" w:themeColor="text1"/>
          <w:lang w:eastAsia="en-US"/>
        </w:rPr>
        <w:t>Background</w:t>
      </w:r>
    </w:p>
    <w:p w14:paraId="034C6AE1" w14:textId="70080AC4" w:rsidR="003D6EFE" w:rsidRDefault="003D6EFE" w:rsidP="003D6EFE">
      <w:pPr>
        <w:autoSpaceDE w:val="0"/>
        <w:autoSpaceDN w:val="0"/>
        <w:adjustRightInd w:val="0"/>
        <w:rPr>
          <w:rFonts w:ascii="Arial" w:eastAsiaTheme="minorEastAsia" w:hAnsi="Arial" w:cs="Arial"/>
          <w:sz w:val="22"/>
          <w:szCs w:val="22"/>
          <w:lang w:val="en-US"/>
        </w:rPr>
      </w:pPr>
      <w:r>
        <w:rPr>
          <w:rFonts w:ascii="Arial" w:eastAsiaTheme="minorEastAsia" w:hAnsi="Arial" w:cs="Arial"/>
          <w:sz w:val="22"/>
          <w:szCs w:val="22"/>
          <w:lang w:val="en-US"/>
        </w:rPr>
        <w:t>Up until December 2016 when the previous 20-year lease expired</w:t>
      </w:r>
      <w:r w:rsidRPr="005A275F">
        <w:rPr>
          <w:rFonts w:ascii="Arial" w:eastAsiaTheme="minorEastAsia" w:hAnsi="Arial" w:cs="Arial"/>
          <w:sz w:val="22"/>
          <w:szCs w:val="22"/>
          <w:lang w:val="en-US"/>
        </w:rPr>
        <w:t>, the day-to day operations of</w:t>
      </w:r>
      <w:r>
        <w:rPr>
          <w:rFonts w:ascii="Arial" w:eastAsiaTheme="minorEastAsia" w:hAnsi="Arial" w:cs="Arial"/>
          <w:sz w:val="22"/>
          <w:szCs w:val="22"/>
          <w:lang w:val="en-US"/>
        </w:rPr>
        <w:t xml:space="preserve"> </w:t>
      </w:r>
      <w:r w:rsidRPr="005A275F">
        <w:rPr>
          <w:rFonts w:ascii="Arial" w:eastAsiaTheme="minorEastAsia" w:hAnsi="Arial" w:cs="Arial"/>
          <w:sz w:val="22"/>
          <w:szCs w:val="22"/>
          <w:lang w:val="en-US"/>
        </w:rPr>
        <w:t xml:space="preserve">the centre </w:t>
      </w:r>
      <w:r>
        <w:rPr>
          <w:rFonts w:ascii="Arial" w:eastAsiaTheme="minorEastAsia" w:hAnsi="Arial" w:cs="Arial"/>
          <w:sz w:val="22"/>
          <w:szCs w:val="22"/>
          <w:lang w:val="en-US"/>
        </w:rPr>
        <w:t>had</w:t>
      </w:r>
      <w:r w:rsidRPr="005A275F">
        <w:rPr>
          <w:rFonts w:ascii="Arial" w:eastAsiaTheme="minorEastAsia" w:hAnsi="Arial" w:cs="Arial"/>
          <w:sz w:val="22"/>
          <w:szCs w:val="22"/>
          <w:lang w:val="en-US"/>
        </w:rPr>
        <w:t xml:space="preserve"> been managed by a </w:t>
      </w:r>
      <w:r>
        <w:rPr>
          <w:rFonts w:ascii="Arial" w:eastAsiaTheme="minorEastAsia" w:hAnsi="Arial" w:cs="Arial"/>
          <w:sz w:val="22"/>
          <w:szCs w:val="22"/>
          <w:lang w:val="en-US"/>
        </w:rPr>
        <w:t xml:space="preserve">third-party </w:t>
      </w:r>
      <w:r w:rsidRPr="005A275F">
        <w:rPr>
          <w:rFonts w:ascii="Arial" w:eastAsiaTheme="minorEastAsia" w:hAnsi="Arial" w:cs="Arial"/>
          <w:sz w:val="22"/>
          <w:szCs w:val="22"/>
          <w:lang w:val="en-US"/>
        </w:rPr>
        <w:t>business licensee</w:t>
      </w:r>
      <w:r>
        <w:rPr>
          <w:rFonts w:ascii="Arial" w:eastAsiaTheme="minorEastAsia" w:hAnsi="Arial" w:cs="Arial"/>
          <w:sz w:val="22"/>
          <w:szCs w:val="22"/>
          <w:lang w:val="en-US"/>
        </w:rPr>
        <w:t xml:space="preserve">. </w:t>
      </w:r>
      <w:r w:rsidR="00C16871">
        <w:rPr>
          <w:rFonts w:ascii="Arial" w:eastAsiaTheme="minorEastAsia" w:hAnsi="Arial" w:cs="Arial"/>
          <w:sz w:val="22"/>
          <w:szCs w:val="22"/>
          <w:lang w:val="en-US"/>
        </w:rPr>
        <w:t xml:space="preserve"> In May 2016 the GDTA successfully tendered for the ongoing future licence/lease with Gosford City Council at an annual rental cost of $40,000. The tender provided a roadmap on how the club would be operated over the next 15-20 years. In late 2016 the Council was replaced by an appointed State Government administrator with the tender </w:t>
      </w:r>
      <w:r w:rsidR="000062BE">
        <w:rPr>
          <w:rFonts w:ascii="Arial" w:eastAsiaTheme="minorEastAsia" w:hAnsi="Arial" w:cs="Arial"/>
          <w:sz w:val="22"/>
          <w:szCs w:val="22"/>
          <w:lang w:val="en-US"/>
        </w:rPr>
        <w:t xml:space="preserve">unsigned. </w:t>
      </w:r>
      <w:r>
        <w:rPr>
          <w:rFonts w:ascii="Arial" w:eastAsiaTheme="minorEastAsia" w:hAnsi="Arial" w:cs="Arial"/>
          <w:sz w:val="22"/>
          <w:szCs w:val="22"/>
          <w:lang w:val="en-US"/>
        </w:rPr>
        <w:t xml:space="preserve">Since 1 January 2017, the GDTA trading as Gosford Tennis Club was established to comply with </w:t>
      </w:r>
      <w:r w:rsidR="000062BE">
        <w:rPr>
          <w:rFonts w:ascii="Arial" w:eastAsiaTheme="minorEastAsia" w:hAnsi="Arial" w:cs="Arial"/>
          <w:sz w:val="22"/>
          <w:szCs w:val="22"/>
          <w:lang w:val="en-US"/>
        </w:rPr>
        <w:t xml:space="preserve">the upcoming </w:t>
      </w:r>
      <w:r>
        <w:rPr>
          <w:rFonts w:ascii="Arial" w:eastAsiaTheme="minorEastAsia" w:hAnsi="Arial" w:cs="Arial"/>
          <w:sz w:val="22"/>
          <w:szCs w:val="22"/>
          <w:lang w:val="en-US"/>
        </w:rPr>
        <w:t>changes to the NSW Crown Lands Act in July 201</w:t>
      </w:r>
      <w:r w:rsidR="007015BF">
        <w:rPr>
          <w:rFonts w:ascii="Arial" w:eastAsiaTheme="minorEastAsia" w:hAnsi="Arial" w:cs="Arial"/>
          <w:sz w:val="22"/>
          <w:szCs w:val="22"/>
          <w:lang w:val="en-US"/>
        </w:rPr>
        <w:t>8</w:t>
      </w:r>
      <w:r>
        <w:rPr>
          <w:rFonts w:ascii="Arial" w:eastAsiaTheme="minorEastAsia" w:hAnsi="Arial" w:cs="Arial"/>
          <w:sz w:val="22"/>
          <w:szCs w:val="22"/>
          <w:lang w:val="en-US"/>
        </w:rPr>
        <w:t xml:space="preserve"> thereby prohibiting the appointment of future third party operators. </w:t>
      </w:r>
      <w:r w:rsidR="000062BE">
        <w:rPr>
          <w:rFonts w:ascii="Arial" w:eastAsiaTheme="minorEastAsia" w:hAnsi="Arial" w:cs="Arial"/>
          <w:sz w:val="22"/>
          <w:szCs w:val="22"/>
          <w:lang w:val="en-US"/>
        </w:rPr>
        <w:t xml:space="preserve">Currently the GDTA operate off the existing expired lease of December 2016 with Council wishing to ratify a new lease within the next 2 years. </w:t>
      </w:r>
      <w:r>
        <w:rPr>
          <w:rFonts w:ascii="Arial" w:eastAsiaTheme="minorEastAsia" w:hAnsi="Arial" w:cs="Arial"/>
          <w:sz w:val="22"/>
          <w:szCs w:val="22"/>
          <w:lang w:val="en-US"/>
        </w:rPr>
        <w:t xml:space="preserve"> </w:t>
      </w:r>
    </w:p>
    <w:p w14:paraId="0AC6EFEE" w14:textId="0CEF3D3A" w:rsidR="00C16871" w:rsidRPr="00752484" w:rsidRDefault="00C16871" w:rsidP="003D6EFE">
      <w:pPr>
        <w:autoSpaceDE w:val="0"/>
        <w:autoSpaceDN w:val="0"/>
        <w:adjustRightInd w:val="0"/>
        <w:rPr>
          <w:rFonts w:ascii="Arial" w:eastAsiaTheme="minorEastAsia" w:hAnsi="Arial" w:cs="Arial"/>
          <w:sz w:val="11"/>
          <w:szCs w:val="11"/>
          <w:lang w:val="en-US"/>
        </w:rPr>
      </w:pPr>
    </w:p>
    <w:p w14:paraId="49B9316F" w14:textId="0679AB92" w:rsidR="00FE37F7" w:rsidRDefault="000062BE" w:rsidP="003D6EFE">
      <w:pPr>
        <w:autoSpaceDE w:val="0"/>
        <w:autoSpaceDN w:val="0"/>
        <w:adjustRightInd w:val="0"/>
        <w:rPr>
          <w:rFonts w:ascii="Arial" w:eastAsiaTheme="minorEastAsia" w:hAnsi="Arial" w:cs="Arial"/>
          <w:sz w:val="22"/>
          <w:szCs w:val="22"/>
          <w:lang w:val="en-US"/>
        </w:rPr>
      </w:pPr>
      <w:r>
        <w:rPr>
          <w:rFonts w:ascii="Arial" w:eastAsiaTheme="minorEastAsia" w:hAnsi="Arial" w:cs="Arial"/>
          <w:sz w:val="22"/>
          <w:szCs w:val="22"/>
          <w:lang w:val="en-US"/>
        </w:rPr>
        <w:t xml:space="preserve">In using the </w:t>
      </w:r>
      <w:r w:rsidR="00D57A0B">
        <w:rPr>
          <w:rFonts w:ascii="Arial" w:eastAsiaTheme="minorEastAsia" w:hAnsi="Arial" w:cs="Arial"/>
          <w:sz w:val="22"/>
          <w:szCs w:val="22"/>
          <w:lang w:val="en-US"/>
        </w:rPr>
        <w:t>tender document</w:t>
      </w:r>
      <w:r>
        <w:rPr>
          <w:rFonts w:ascii="Arial" w:eastAsiaTheme="minorEastAsia" w:hAnsi="Arial" w:cs="Arial"/>
          <w:sz w:val="22"/>
          <w:szCs w:val="22"/>
          <w:lang w:val="en-US"/>
        </w:rPr>
        <w:t xml:space="preserve"> as a </w:t>
      </w:r>
      <w:r w:rsidR="00D57A0B">
        <w:rPr>
          <w:rFonts w:ascii="Arial" w:eastAsiaTheme="minorEastAsia" w:hAnsi="Arial" w:cs="Arial"/>
          <w:sz w:val="22"/>
          <w:szCs w:val="22"/>
          <w:lang w:val="en-US"/>
        </w:rPr>
        <w:t>roadmap</w:t>
      </w:r>
      <w:r>
        <w:rPr>
          <w:rFonts w:ascii="Arial" w:eastAsiaTheme="minorEastAsia" w:hAnsi="Arial" w:cs="Arial"/>
          <w:sz w:val="22"/>
          <w:szCs w:val="22"/>
          <w:lang w:val="en-US"/>
        </w:rPr>
        <w:t xml:space="preserve"> for managing both Top and Lower centres</w:t>
      </w:r>
      <w:r w:rsidR="00D57A0B">
        <w:rPr>
          <w:rFonts w:ascii="Arial" w:eastAsiaTheme="minorEastAsia" w:hAnsi="Arial" w:cs="Arial"/>
          <w:sz w:val="22"/>
          <w:szCs w:val="22"/>
          <w:lang w:val="en-US"/>
        </w:rPr>
        <w:t>,</w:t>
      </w:r>
      <w:r>
        <w:rPr>
          <w:rFonts w:ascii="Arial" w:eastAsiaTheme="minorEastAsia" w:hAnsi="Arial" w:cs="Arial"/>
          <w:sz w:val="22"/>
          <w:szCs w:val="22"/>
          <w:lang w:val="en-US"/>
        </w:rPr>
        <w:t xml:space="preserve"> the Club employed a full-time </w:t>
      </w:r>
      <w:r w:rsidR="00FE37F7">
        <w:rPr>
          <w:rFonts w:ascii="Arial" w:eastAsiaTheme="minorEastAsia" w:hAnsi="Arial" w:cs="Arial"/>
          <w:sz w:val="22"/>
          <w:szCs w:val="22"/>
          <w:lang w:val="en-US"/>
        </w:rPr>
        <w:t>General M</w:t>
      </w:r>
      <w:r>
        <w:rPr>
          <w:rFonts w:ascii="Arial" w:eastAsiaTheme="minorEastAsia" w:hAnsi="Arial" w:cs="Arial"/>
          <w:sz w:val="22"/>
          <w:szCs w:val="22"/>
          <w:lang w:val="en-US"/>
        </w:rPr>
        <w:t>ana</w:t>
      </w:r>
      <w:r w:rsidR="00FE37F7">
        <w:rPr>
          <w:rFonts w:ascii="Arial" w:eastAsiaTheme="minorEastAsia" w:hAnsi="Arial" w:cs="Arial"/>
          <w:sz w:val="22"/>
          <w:szCs w:val="22"/>
          <w:lang w:val="en-US"/>
        </w:rPr>
        <w:t xml:space="preserve">ger and Head Coach. In July 2017, the Committee started to question the </w:t>
      </w:r>
      <w:r w:rsidR="00195D89">
        <w:rPr>
          <w:rFonts w:ascii="Arial" w:eastAsiaTheme="minorEastAsia" w:hAnsi="Arial" w:cs="Arial"/>
          <w:sz w:val="22"/>
          <w:szCs w:val="22"/>
          <w:lang w:val="en-US"/>
        </w:rPr>
        <w:t xml:space="preserve">current and forecast </w:t>
      </w:r>
      <w:r w:rsidR="00FE37F7">
        <w:rPr>
          <w:rFonts w:ascii="Arial" w:eastAsiaTheme="minorEastAsia" w:hAnsi="Arial" w:cs="Arial"/>
          <w:sz w:val="22"/>
          <w:szCs w:val="22"/>
          <w:lang w:val="en-US"/>
        </w:rPr>
        <w:t xml:space="preserve">financial position of the club following the reporting for the first time </w:t>
      </w:r>
      <w:r w:rsidR="00195D89">
        <w:rPr>
          <w:rFonts w:ascii="Arial" w:eastAsiaTheme="minorEastAsia" w:hAnsi="Arial" w:cs="Arial"/>
          <w:sz w:val="22"/>
          <w:szCs w:val="22"/>
          <w:lang w:val="en-US"/>
        </w:rPr>
        <w:t xml:space="preserve">of </w:t>
      </w:r>
      <w:r w:rsidR="00FE37F7">
        <w:rPr>
          <w:rFonts w:ascii="Arial" w:eastAsiaTheme="minorEastAsia" w:hAnsi="Arial" w:cs="Arial"/>
          <w:sz w:val="22"/>
          <w:szCs w:val="22"/>
          <w:lang w:val="en-US"/>
        </w:rPr>
        <w:t xml:space="preserve">a significant </w:t>
      </w:r>
      <w:r w:rsidR="00195D89">
        <w:rPr>
          <w:rFonts w:ascii="Arial" w:eastAsiaTheme="minorEastAsia" w:hAnsi="Arial" w:cs="Arial"/>
          <w:sz w:val="22"/>
          <w:szCs w:val="22"/>
          <w:lang w:val="en-US"/>
        </w:rPr>
        <w:t xml:space="preserve">financial </w:t>
      </w:r>
      <w:r w:rsidR="00FE37F7">
        <w:rPr>
          <w:rFonts w:ascii="Arial" w:eastAsiaTheme="minorEastAsia" w:hAnsi="Arial" w:cs="Arial"/>
          <w:sz w:val="22"/>
          <w:szCs w:val="22"/>
          <w:lang w:val="en-US"/>
        </w:rPr>
        <w:t xml:space="preserve">loss in the 2016/17 year. Immediate changes were made </w:t>
      </w:r>
      <w:r w:rsidR="00195D89">
        <w:rPr>
          <w:rFonts w:ascii="Arial" w:eastAsiaTheme="minorEastAsia" w:hAnsi="Arial" w:cs="Arial"/>
          <w:sz w:val="22"/>
          <w:szCs w:val="22"/>
          <w:lang w:val="en-US"/>
        </w:rPr>
        <w:t>in</w:t>
      </w:r>
      <w:r w:rsidR="00FE37F7">
        <w:rPr>
          <w:rFonts w:ascii="Arial" w:eastAsiaTheme="minorEastAsia" w:hAnsi="Arial" w:cs="Arial"/>
          <w:sz w:val="22"/>
          <w:szCs w:val="22"/>
          <w:lang w:val="en-US"/>
        </w:rPr>
        <w:t xml:space="preserve"> reducing expenses</w:t>
      </w:r>
      <w:r w:rsidR="00195D89">
        <w:rPr>
          <w:rFonts w:ascii="Arial" w:eastAsiaTheme="minorEastAsia" w:hAnsi="Arial" w:cs="Arial"/>
          <w:sz w:val="22"/>
          <w:szCs w:val="22"/>
          <w:lang w:val="en-US"/>
        </w:rPr>
        <w:t xml:space="preserve">, employing a part-time </w:t>
      </w:r>
      <w:r w:rsidR="00D57A0B">
        <w:rPr>
          <w:rFonts w:ascii="Arial" w:eastAsiaTheme="minorEastAsia" w:hAnsi="Arial" w:cs="Arial"/>
          <w:sz w:val="22"/>
          <w:szCs w:val="22"/>
          <w:lang w:val="en-US"/>
        </w:rPr>
        <w:t xml:space="preserve">internal </w:t>
      </w:r>
      <w:r w:rsidR="00195D89">
        <w:rPr>
          <w:rFonts w:ascii="Arial" w:eastAsiaTheme="minorEastAsia" w:hAnsi="Arial" w:cs="Arial"/>
          <w:sz w:val="22"/>
          <w:szCs w:val="22"/>
          <w:lang w:val="en-US"/>
        </w:rPr>
        <w:t xml:space="preserve">book keeper, and replacing existing accountants. In </w:t>
      </w:r>
      <w:r w:rsidR="00FE37F7">
        <w:rPr>
          <w:rFonts w:ascii="Arial" w:eastAsiaTheme="minorEastAsia" w:hAnsi="Arial" w:cs="Arial"/>
          <w:sz w:val="22"/>
          <w:szCs w:val="22"/>
          <w:lang w:val="en-US"/>
        </w:rPr>
        <w:t>November 2017 the Head Coach decided to move on</w:t>
      </w:r>
      <w:r w:rsidR="00195D89">
        <w:rPr>
          <w:rFonts w:ascii="Arial" w:eastAsiaTheme="minorEastAsia" w:hAnsi="Arial" w:cs="Arial"/>
          <w:sz w:val="22"/>
          <w:szCs w:val="22"/>
          <w:lang w:val="en-US"/>
        </w:rPr>
        <w:t>,</w:t>
      </w:r>
      <w:r w:rsidR="00FE37F7">
        <w:rPr>
          <w:rFonts w:ascii="Arial" w:eastAsiaTheme="minorEastAsia" w:hAnsi="Arial" w:cs="Arial"/>
          <w:sz w:val="22"/>
          <w:szCs w:val="22"/>
          <w:lang w:val="en-US"/>
        </w:rPr>
        <w:t xml:space="preserve"> with the GM </w:t>
      </w:r>
      <w:r w:rsidR="00195D89">
        <w:rPr>
          <w:rFonts w:ascii="Arial" w:eastAsiaTheme="minorEastAsia" w:hAnsi="Arial" w:cs="Arial"/>
          <w:sz w:val="22"/>
          <w:szCs w:val="22"/>
          <w:lang w:val="en-US"/>
        </w:rPr>
        <w:t>responsible to turn</w:t>
      </w:r>
      <w:r w:rsidR="00FE37F7">
        <w:rPr>
          <w:rFonts w:ascii="Arial" w:eastAsiaTheme="minorEastAsia" w:hAnsi="Arial" w:cs="Arial"/>
          <w:sz w:val="22"/>
          <w:szCs w:val="22"/>
          <w:lang w:val="en-US"/>
        </w:rPr>
        <w:t xml:space="preserve"> around continued monthly losses. With the club forecast to go into insolvency as at March 2018, the Committee </w:t>
      </w:r>
      <w:r w:rsidR="00195D89">
        <w:rPr>
          <w:rFonts w:ascii="Arial" w:eastAsiaTheme="minorEastAsia" w:hAnsi="Arial" w:cs="Arial"/>
          <w:sz w:val="22"/>
          <w:szCs w:val="22"/>
          <w:lang w:val="en-US"/>
        </w:rPr>
        <w:t>had no choice but</w:t>
      </w:r>
      <w:r w:rsidR="00FE37F7">
        <w:rPr>
          <w:rFonts w:ascii="Arial" w:eastAsiaTheme="minorEastAsia" w:hAnsi="Arial" w:cs="Arial"/>
          <w:sz w:val="22"/>
          <w:szCs w:val="22"/>
          <w:lang w:val="en-US"/>
        </w:rPr>
        <w:t xml:space="preserve"> to terminate the GM position.</w:t>
      </w:r>
      <w:r w:rsidR="00195D89">
        <w:rPr>
          <w:rFonts w:ascii="Arial" w:eastAsiaTheme="minorEastAsia" w:hAnsi="Arial" w:cs="Arial"/>
          <w:sz w:val="22"/>
          <w:szCs w:val="22"/>
          <w:lang w:val="en-US"/>
        </w:rPr>
        <w:t xml:space="preserve"> </w:t>
      </w:r>
      <w:r w:rsidR="003558C0">
        <w:rPr>
          <w:rFonts w:ascii="Arial" w:eastAsiaTheme="minorEastAsia" w:hAnsi="Arial" w:cs="Arial"/>
          <w:sz w:val="22"/>
          <w:szCs w:val="22"/>
          <w:lang w:val="en-US"/>
        </w:rPr>
        <w:t>Not only was the club facing insolvency, there was no head coach, with existing classes run by a varying number of separate qualified and unqualified coaches. The 2017/18 financial year again highlighted a large loss vindicating the decisions the Committee had to make to change the way the GTC operated.</w:t>
      </w:r>
    </w:p>
    <w:p w14:paraId="7D9ADAE3" w14:textId="77777777" w:rsidR="00FE37F7" w:rsidRPr="00752484" w:rsidRDefault="00FE37F7" w:rsidP="003D6EFE">
      <w:pPr>
        <w:autoSpaceDE w:val="0"/>
        <w:autoSpaceDN w:val="0"/>
        <w:adjustRightInd w:val="0"/>
        <w:rPr>
          <w:rFonts w:ascii="Arial" w:eastAsiaTheme="minorEastAsia" w:hAnsi="Arial" w:cs="Arial"/>
          <w:sz w:val="11"/>
          <w:szCs w:val="11"/>
          <w:lang w:val="en-US"/>
        </w:rPr>
      </w:pPr>
    </w:p>
    <w:p w14:paraId="76ADBA8F" w14:textId="4AE7FF2A" w:rsidR="00B31135" w:rsidRPr="00FE37F7" w:rsidRDefault="00FE37F7" w:rsidP="002E77CE">
      <w:pPr>
        <w:autoSpaceDE w:val="0"/>
        <w:autoSpaceDN w:val="0"/>
        <w:adjustRightInd w:val="0"/>
        <w:rPr>
          <w:rFonts w:ascii="Arial" w:eastAsiaTheme="minorEastAsia" w:hAnsi="Arial" w:cs="Arial"/>
          <w:sz w:val="22"/>
          <w:szCs w:val="22"/>
          <w:lang w:val="en-US"/>
        </w:rPr>
      </w:pPr>
      <w:r>
        <w:rPr>
          <w:rFonts w:ascii="Arial" w:eastAsiaTheme="minorEastAsia" w:hAnsi="Arial" w:cs="Arial"/>
          <w:sz w:val="22"/>
          <w:szCs w:val="22"/>
          <w:lang w:val="en-US"/>
        </w:rPr>
        <w:t xml:space="preserve">From April 2018, the GTC </w:t>
      </w:r>
      <w:r w:rsidR="00195D89">
        <w:rPr>
          <w:rFonts w:ascii="Arial" w:eastAsiaTheme="minorEastAsia" w:hAnsi="Arial" w:cs="Arial"/>
          <w:sz w:val="22"/>
          <w:szCs w:val="22"/>
          <w:lang w:val="en-US"/>
        </w:rPr>
        <w:t>has been</w:t>
      </w:r>
      <w:r>
        <w:rPr>
          <w:rFonts w:ascii="Arial" w:eastAsiaTheme="minorEastAsia" w:hAnsi="Arial" w:cs="Arial"/>
          <w:sz w:val="22"/>
          <w:szCs w:val="22"/>
          <w:lang w:val="en-US"/>
        </w:rPr>
        <w:t xml:space="preserve"> operated by </w:t>
      </w:r>
      <w:r w:rsidR="00195D89">
        <w:rPr>
          <w:rFonts w:ascii="Arial" w:eastAsiaTheme="minorEastAsia" w:hAnsi="Arial" w:cs="Arial"/>
          <w:sz w:val="22"/>
          <w:szCs w:val="22"/>
          <w:lang w:val="en-US"/>
        </w:rPr>
        <w:t xml:space="preserve">a </w:t>
      </w:r>
      <w:r w:rsidR="00B31135" w:rsidRPr="002E77CE">
        <w:rPr>
          <w:rFonts w:ascii="Arial" w:hAnsi="Arial" w:cs="Arial"/>
          <w:sz w:val="22"/>
          <w:szCs w:val="22"/>
        </w:rPr>
        <w:t>13-member</w:t>
      </w:r>
      <w:r>
        <w:rPr>
          <w:rFonts w:ascii="Arial" w:hAnsi="Arial" w:cs="Arial"/>
          <w:sz w:val="22"/>
          <w:szCs w:val="22"/>
        </w:rPr>
        <w:t xml:space="preserve"> C</w:t>
      </w:r>
      <w:r w:rsidR="00B31135" w:rsidRPr="002E77CE">
        <w:rPr>
          <w:rFonts w:ascii="Arial" w:hAnsi="Arial" w:cs="Arial"/>
          <w:sz w:val="22"/>
          <w:szCs w:val="22"/>
        </w:rPr>
        <w:t>ommittee</w:t>
      </w:r>
      <w:r w:rsidR="00195D89">
        <w:rPr>
          <w:rFonts w:ascii="Arial" w:hAnsi="Arial" w:cs="Arial"/>
          <w:sz w:val="22"/>
          <w:szCs w:val="22"/>
        </w:rPr>
        <w:t>. The committee represented by 4 executive officers and 9 ordinary position</w:t>
      </w:r>
      <w:r w:rsidR="00D57A0B">
        <w:rPr>
          <w:rFonts w:ascii="Arial" w:hAnsi="Arial" w:cs="Arial"/>
          <w:sz w:val="22"/>
          <w:szCs w:val="22"/>
        </w:rPr>
        <w:t>s</w:t>
      </w:r>
      <w:r w:rsidR="00195D89">
        <w:rPr>
          <w:rFonts w:ascii="Arial" w:hAnsi="Arial" w:cs="Arial"/>
          <w:sz w:val="22"/>
          <w:szCs w:val="22"/>
        </w:rPr>
        <w:t>, are</w:t>
      </w:r>
      <w:r w:rsidR="00B31135" w:rsidRPr="002E77CE">
        <w:rPr>
          <w:rFonts w:ascii="Arial" w:hAnsi="Arial" w:cs="Arial"/>
          <w:sz w:val="22"/>
          <w:szCs w:val="22"/>
        </w:rPr>
        <w:t xml:space="preserve"> annually elected at an AGM, held each September. </w:t>
      </w:r>
      <w:r w:rsidR="00195D89">
        <w:rPr>
          <w:rFonts w:ascii="Arial" w:hAnsi="Arial" w:cs="Arial"/>
          <w:sz w:val="22"/>
          <w:szCs w:val="22"/>
        </w:rPr>
        <w:t xml:space="preserve">The committee is bound by the rules governed by </w:t>
      </w:r>
      <w:r w:rsidR="003558C0">
        <w:rPr>
          <w:rFonts w:ascii="Arial" w:hAnsi="Arial" w:cs="Arial"/>
          <w:sz w:val="22"/>
          <w:szCs w:val="22"/>
        </w:rPr>
        <w:t>a</w:t>
      </w:r>
      <w:r w:rsidR="00195D89">
        <w:rPr>
          <w:rFonts w:ascii="Arial" w:hAnsi="Arial" w:cs="Arial"/>
          <w:sz w:val="22"/>
          <w:szCs w:val="22"/>
        </w:rPr>
        <w:t xml:space="preserve"> Constitution</w:t>
      </w:r>
      <w:r w:rsidR="003558C0">
        <w:rPr>
          <w:rFonts w:ascii="Arial" w:hAnsi="Arial" w:cs="Arial"/>
          <w:sz w:val="22"/>
          <w:szCs w:val="22"/>
        </w:rPr>
        <w:t xml:space="preserve"> formed in 2001</w:t>
      </w:r>
      <w:r w:rsidR="00195D89">
        <w:rPr>
          <w:rFonts w:ascii="Arial" w:hAnsi="Arial" w:cs="Arial"/>
          <w:sz w:val="22"/>
          <w:szCs w:val="22"/>
        </w:rPr>
        <w:t>. A decision was made to place the Treasurer</w:t>
      </w:r>
      <w:r w:rsidR="003558C0">
        <w:rPr>
          <w:rFonts w:ascii="Arial" w:hAnsi="Arial" w:cs="Arial"/>
          <w:sz w:val="22"/>
          <w:szCs w:val="22"/>
        </w:rPr>
        <w:t xml:space="preserve"> into a volunteer operations role to manage a transition period on behalf of the Committee, and to provide guidance to the Committee on the future running of the day to day club operations. </w:t>
      </w:r>
    </w:p>
    <w:p w14:paraId="07BAF21E" w14:textId="77777777" w:rsidR="00072102" w:rsidRPr="00752484" w:rsidRDefault="00072102" w:rsidP="002E77CE">
      <w:pPr>
        <w:autoSpaceDE w:val="0"/>
        <w:autoSpaceDN w:val="0"/>
        <w:adjustRightInd w:val="0"/>
        <w:rPr>
          <w:rFonts w:ascii="Arial" w:hAnsi="Arial" w:cs="Arial"/>
          <w:sz w:val="11"/>
          <w:szCs w:val="11"/>
        </w:rPr>
      </w:pPr>
    </w:p>
    <w:p w14:paraId="018B873B" w14:textId="018A730C" w:rsidR="00611ED8" w:rsidRDefault="003558C0" w:rsidP="002E77CE">
      <w:pPr>
        <w:autoSpaceDE w:val="0"/>
        <w:autoSpaceDN w:val="0"/>
        <w:adjustRightInd w:val="0"/>
        <w:rPr>
          <w:rFonts w:ascii="Arial" w:hAnsi="Arial" w:cs="Arial"/>
          <w:sz w:val="22"/>
          <w:szCs w:val="22"/>
        </w:rPr>
      </w:pPr>
      <w:r>
        <w:rPr>
          <w:rFonts w:ascii="Arial" w:hAnsi="Arial" w:cs="Arial"/>
          <w:sz w:val="22"/>
          <w:szCs w:val="22"/>
        </w:rPr>
        <w:t>Today,</w:t>
      </w:r>
      <w:r w:rsidR="0036665D" w:rsidRPr="002E77CE">
        <w:rPr>
          <w:rFonts w:ascii="Arial" w:hAnsi="Arial" w:cs="Arial"/>
          <w:sz w:val="22"/>
          <w:szCs w:val="22"/>
        </w:rPr>
        <w:t xml:space="preserve"> administration of the venue is managed weekly via a part-time Operations Manager, supported by a part-time Marketing officer and Senior Front-line Guest Services officer. </w:t>
      </w:r>
      <w:r>
        <w:rPr>
          <w:rFonts w:ascii="Arial" w:hAnsi="Arial" w:cs="Arial"/>
          <w:sz w:val="22"/>
          <w:szCs w:val="22"/>
        </w:rPr>
        <w:t xml:space="preserve">There are 3 casual employers that support these roles, and as at July 2018, the club has hired 2 Head Coaches which has stabilised and improved existing coaching programs, and again this is supported by 4 part-time coaches. </w:t>
      </w:r>
      <w:r w:rsidR="0036665D" w:rsidRPr="002E77CE">
        <w:rPr>
          <w:rFonts w:ascii="Arial" w:hAnsi="Arial" w:cs="Arial"/>
          <w:sz w:val="22"/>
          <w:szCs w:val="22"/>
        </w:rPr>
        <w:t xml:space="preserve">Maintenance is undertaken by retired and semi-retired </w:t>
      </w:r>
      <w:r w:rsidR="00752484">
        <w:rPr>
          <w:rFonts w:ascii="Arial" w:hAnsi="Arial" w:cs="Arial"/>
          <w:sz w:val="22"/>
          <w:szCs w:val="22"/>
        </w:rPr>
        <w:t>v</w:t>
      </w:r>
      <w:r w:rsidR="0036665D" w:rsidRPr="002E77CE">
        <w:rPr>
          <w:rFonts w:ascii="Arial" w:hAnsi="Arial" w:cs="Arial"/>
          <w:sz w:val="22"/>
          <w:szCs w:val="22"/>
        </w:rPr>
        <w:t xml:space="preserve">olunteers, and </w:t>
      </w:r>
      <w:r w:rsidR="00752484">
        <w:rPr>
          <w:rFonts w:ascii="Arial" w:hAnsi="Arial" w:cs="Arial"/>
          <w:sz w:val="22"/>
          <w:szCs w:val="22"/>
        </w:rPr>
        <w:t>c</w:t>
      </w:r>
      <w:r w:rsidR="0036665D" w:rsidRPr="002E77CE">
        <w:rPr>
          <w:rFonts w:ascii="Arial" w:hAnsi="Arial" w:cs="Arial"/>
          <w:sz w:val="22"/>
          <w:szCs w:val="22"/>
        </w:rPr>
        <w:t xml:space="preserve">apital </w:t>
      </w:r>
      <w:r w:rsidR="00752484">
        <w:rPr>
          <w:rFonts w:ascii="Arial" w:hAnsi="Arial" w:cs="Arial"/>
          <w:sz w:val="22"/>
          <w:szCs w:val="22"/>
        </w:rPr>
        <w:t>p</w:t>
      </w:r>
      <w:r w:rsidR="0036665D" w:rsidRPr="002E77CE">
        <w:rPr>
          <w:rFonts w:ascii="Arial" w:hAnsi="Arial" w:cs="Arial"/>
          <w:sz w:val="22"/>
          <w:szCs w:val="22"/>
        </w:rPr>
        <w:t xml:space="preserve">rojects are outsourced to </w:t>
      </w:r>
      <w:r w:rsidR="00752484">
        <w:rPr>
          <w:rFonts w:ascii="Arial" w:hAnsi="Arial" w:cs="Arial"/>
          <w:sz w:val="22"/>
          <w:szCs w:val="22"/>
        </w:rPr>
        <w:t xml:space="preserve">licenced </w:t>
      </w:r>
      <w:r w:rsidR="0036665D" w:rsidRPr="002E77CE">
        <w:rPr>
          <w:rFonts w:ascii="Arial" w:hAnsi="Arial" w:cs="Arial"/>
          <w:sz w:val="22"/>
          <w:szCs w:val="22"/>
        </w:rPr>
        <w:t>specialists and contractors.</w:t>
      </w:r>
      <w:r>
        <w:rPr>
          <w:rFonts w:ascii="Arial" w:hAnsi="Arial" w:cs="Arial"/>
          <w:sz w:val="22"/>
          <w:szCs w:val="22"/>
        </w:rPr>
        <w:t xml:space="preserve"> New roles will be created as the club returns to a more profitable and sustainable level.</w:t>
      </w:r>
    </w:p>
    <w:p w14:paraId="7F8D3C1A" w14:textId="6847B8D7" w:rsidR="003558C0" w:rsidRPr="00752484" w:rsidRDefault="003558C0" w:rsidP="002E77CE">
      <w:pPr>
        <w:autoSpaceDE w:val="0"/>
        <w:autoSpaceDN w:val="0"/>
        <w:adjustRightInd w:val="0"/>
        <w:rPr>
          <w:rFonts w:ascii="Arial" w:hAnsi="Arial" w:cs="Arial"/>
          <w:sz w:val="11"/>
          <w:szCs w:val="11"/>
        </w:rPr>
      </w:pPr>
    </w:p>
    <w:p w14:paraId="228AF2A3" w14:textId="24005922" w:rsidR="003558C0" w:rsidRDefault="00EB390F" w:rsidP="002E77CE">
      <w:pPr>
        <w:autoSpaceDE w:val="0"/>
        <w:autoSpaceDN w:val="0"/>
        <w:adjustRightInd w:val="0"/>
        <w:rPr>
          <w:rFonts w:ascii="Arial" w:hAnsi="Arial" w:cs="Arial"/>
          <w:sz w:val="22"/>
          <w:szCs w:val="22"/>
        </w:rPr>
      </w:pPr>
      <w:r>
        <w:rPr>
          <w:rFonts w:ascii="Arial" w:hAnsi="Arial" w:cs="Arial"/>
          <w:sz w:val="22"/>
          <w:szCs w:val="22"/>
        </w:rPr>
        <w:t>It is projected that the club will return to profit in the current 2018/19 financial year, and the turnaround has been attributed to several factors:</w:t>
      </w:r>
    </w:p>
    <w:p w14:paraId="3C6833DC" w14:textId="049A6158" w:rsidR="00EB390F" w:rsidRDefault="00EB390F" w:rsidP="002E77CE">
      <w:pPr>
        <w:autoSpaceDE w:val="0"/>
        <w:autoSpaceDN w:val="0"/>
        <w:adjustRightInd w:val="0"/>
        <w:rPr>
          <w:rFonts w:ascii="Arial" w:hAnsi="Arial" w:cs="Arial"/>
          <w:sz w:val="22"/>
          <w:szCs w:val="22"/>
        </w:rPr>
      </w:pPr>
    </w:p>
    <w:p w14:paraId="319523AB" w14:textId="4FC992B5" w:rsidR="00EB390F" w:rsidRDefault="00EB390F" w:rsidP="00D5439D">
      <w:pPr>
        <w:pStyle w:val="ListParagraph"/>
        <w:numPr>
          <w:ilvl w:val="0"/>
          <w:numId w:val="35"/>
        </w:numPr>
        <w:autoSpaceDE w:val="0"/>
        <w:autoSpaceDN w:val="0"/>
        <w:adjustRightInd w:val="0"/>
        <w:rPr>
          <w:rFonts w:ascii="Arial" w:hAnsi="Arial" w:cs="Arial"/>
          <w:sz w:val="22"/>
          <w:szCs w:val="22"/>
        </w:rPr>
      </w:pPr>
      <w:r w:rsidRPr="00EB390F">
        <w:rPr>
          <w:rFonts w:ascii="Arial" w:hAnsi="Arial" w:cs="Arial"/>
          <w:sz w:val="22"/>
          <w:szCs w:val="22"/>
        </w:rPr>
        <w:t xml:space="preserve">Involving passionate volunteers who had various skills in maintenance, </w:t>
      </w:r>
      <w:r>
        <w:rPr>
          <w:rFonts w:ascii="Arial" w:hAnsi="Arial" w:cs="Arial"/>
          <w:sz w:val="22"/>
          <w:szCs w:val="22"/>
        </w:rPr>
        <w:t>catering, business, and coaching.</w:t>
      </w:r>
    </w:p>
    <w:p w14:paraId="77F7F871" w14:textId="6D8A2C7A" w:rsidR="00EB390F" w:rsidRDefault="00EB390F" w:rsidP="00D5439D">
      <w:pPr>
        <w:pStyle w:val="ListParagraph"/>
        <w:numPr>
          <w:ilvl w:val="0"/>
          <w:numId w:val="35"/>
        </w:numPr>
        <w:autoSpaceDE w:val="0"/>
        <w:autoSpaceDN w:val="0"/>
        <w:adjustRightInd w:val="0"/>
        <w:rPr>
          <w:rFonts w:ascii="Arial" w:hAnsi="Arial" w:cs="Arial"/>
          <w:sz w:val="22"/>
          <w:szCs w:val="22"/>
        </w:rPr>
      </w:pPr>
      <w:r>
        <w:rPr>
          <w:rFonts w:ascii="Arial" w:hAnsi="Arial" w:cs="Arial"/>
          <w:sz w:val="22"/>
          <w:szCs w:val="22"/>
        </w:rPr>
        <w:t xml:space="preserve">Our coaching program has been given a structure focusing on Hot Shot participation, Tournament squads for high performance players, and increasing 2 Adult drill and point play </w:t>
      </w:r>
      <w:r w:rsidR="00752484">
        <w:rPr>
          <w:rFonts w:ascii="Arial" w:hAnsi="Arial" w:cs="Arial"/>
          <w:sz w:val="22"/>
          <w:szCs w:val="22"/>
        </w:rPr>
        <w:t>coaching sessions</w:t>
      </w:r>
      <w:r>
        <w:rPr>
          <w:rFonts w:ascii="Arial" w:hAnsi="Arial" w:cs="Arial"/>
          <w:sz w:val="22"/>
          <w:szCs w:val="22"/>
        </w:rPr>
        <w:t>.</w:t>
      </w:r>
    </w:p>
    <w:p w14:paraId="2C3796D7" w14:textId="1A192560" w:rsidR="00EB390F" w:rsidRDefault="00411DA9" w:rsidP="00D5439D">
      <w:pPr>
        <w:pStyle w:val="ListParagraph"/>
        <w:numPr>
          <w:ilvl w:val="0"/>
          <w:numId w:val="35"/>
        </w:numPr>
        <w:autoSpaceDE w:val="0"/>
        <w:autoSpaceDN w:val="0"/>
        <w:adjustRightInd w:val="0"/>
        <w:rPr>
          <w:rFonts w:ascii="Arial" w:hAnsi="Arial" w:cs="Arial"/>
          <w:sz w:val="22"/>
          <w:szCs w:val="22"/>
        </w:rPr>
      </w:pPr>
      <w:r>
        <w:rPr>
          <w:rFonts w:ascii="Arial" w:hAnsi="Arial" w:cs="Arial"/>
          <w:sz w:val="22"/>
          <w:szCs w:val="22"/>
        </w:rPr>
        <w:t xml:space="preserve">Improving the customer experience at tournaments through meal deals, pro-shop discounts, and offering </w:t>
      </w:r>
      <w:r w:rsidR="00D413A9">
        <w:rPr>
          <w:rFonts w:ascii="Arial" w:hAnsi="Arial" w:cs="Arial"/>
          <w:sz w:val="22"/>
          <w:szCs w:val="22"/>
        </w:rPr>
        <w:t>a variety of homemade and healthy options</w:t>
      </w:r>
      <w:r>
        <w:rPr>
          <w:rFonts w:ascii="Arial" w:hAnsi="Arial" w:cs="Arial"/>
          <w:sz w:val="22"/>
          <w:szCs w:val="22"/>
        </w:rPr>
        <w:t>.</w:t>
      </w:r>
    </w:p>
    <w:p w14:paraId="41716633" w14:textId="58665552" w:rsidR="00411DA9" w:rsidRDefault="00411DA9" w:rsidP="00D5439D">
      <w:pPr>
        <w:pStyle w:val="ListParagraph"/>
        <w:numPr>
          <w:ilvl w:val="0"/>
          <w:numId w:val="35"/>
        </w:numPr>
        <w:autoSpaceDE w:val="0"/>
        <w:autoSpaceDN w:val="0"/>
        <w:adjustRightInd w:val="0"/>
        <w:rPr>
          <w:rFonts w:ascii="Arial" w:hAnsi="Arial" w:cs="Arial"/>
          <w:sz w:val="22"/>
          <w:szCs w:val="22"/>
        </w:rPr>
      </w:pPr>
      <w:r>
        <w:rPr>
          <w:rFonts w:ascii="Arial" w:hAnsi="Arial" w:cs="Arial"/>
          <w:sz w:val="22"/>
          <w:szCs w:val="22"/>
        </w:rPr>
        <w:t xml:space="preserve">Re-introducing paid </w:t>
      </w:r>
      <w:r w:rsidR="009B7623">
        <w:rPr>
          <w:rFonts w:ascii="Arial" w:hAnsi="Arial" w:cs="Arial"/>
          <w:sz w:val="22"/>
          <w:szCs w:val="22"/>
        </w:rPr>
        <w:t xml:space="preserve">low-cost </w:t>
      </w:r>
      <w:r>
        <w:rPr>
          <w:rFonts w:ascii="Arial" w:hAnsi="Arial" w:cs="Arial"/>
          <w:sz w:val="22"/>
          <w:szCs w:val="22"/>
        </w:rPr>
        <w:t>membership</w:t>
      </w:r>
      <w:r w:rsidR="009B7623">
        <w:rPr>
          <w:rFonts w:ascii="Arial" w:hAnsi="Arial" w:cs="Arial"/>
          <w:sz w:val="22"/>
          <w:szCs w:val="22"/>
        </w:rPr>
        <w:t xml:space="preserve"> incorporating</w:t>
      </w:r>
      <w:r>
        <w:rPr>
          <w:rFonts w:ascii="Arial" w:hAnsi="Arial" w:cs="Arial"/>
          <w:sz w:val="22"/>
          <w:szCs w:val="22"/>
        </w:rPr>
        <w:t xml:space="preserve"> incentives such as off-peak free tennis court-hire, pro-shop discounts, and club representation.</w:t>
      </w:r>
    </w:p>
    <w:p w14:paraId="57D69F23" w14:textId="61B65400" w:rsidR="00411DA9" w:rsidRDefault="00411DA9" w:rsidP="00D5439D">
      <w:pPr>
        <w:pStyle w:val="ListParagraph"/>
        <w:numPr>
          <w:ilvl w:val="0"/>
          <w:numId w:val="35"/>
        </w:numPr>
        <w:autoSpaceDE w:val="0"/>
        <w:autoSpaceDN w:val="0"/>
        <w:adjustRightInd w:val="0"/>
        <w:rPr>
          <w:rFonts w:ascii="Arial" w:hAnsi="Arial" w:cs="Arial"/>
          <w:sz w:val="22"/>
          <w:szCs w:val="22"/>
        </w:rPr>
      </w:pPr>
      <w:r>
        <w:rPr>
          <w:rFonts w:ascii="Arial" w:hAnsi="Arial" w:cs="Arial"/>
          <w:sz w:val="22"/>
          <w:szCs w:val="22"/>
        </w:rPr>
        <w:t xml:space="preserve">Increasing school visibility through holiday camp offerings, becoming the preferred </w:t>
      </w:r>
      <w:r w:rsidR="009B7623">
        <w:rPr>
          <w:rFonts w:ascii="Arial" w:hAnsi="Arial" w:cs="Arial"/>
          <w:sz w:val="22"/>
          <w:szCs w:val="22"/>
        </w:rPr>
        <w:t xml:space="preserve">weekly </w:t>
      </w:r>
      <w:r>
        <w:rPr>
          <w:rFonts w:ascii="Arial" w:hAnsi="Arial" w:cs="Arial"/>
          <w:sz w:val="22"/>
          <w:szCs w:val="22"/>
        </w:rPr>
        <w:t xml:space="preserve">coaching program for </w:t>
      </w:r>
      <w:r w:rsidR="009B7623">
        <w:rPr>
          <w:rFonts w:ascii="Arial" w:hAnsi="Arial" w:cs="Arial"/>
          <w:sz w:val="22"/>
          <w:szCs w:val="22"/>
        </w:rPr>
        <w:t xml:space="preserve">over 100 </w:t>
      </w:r>
      <w:r>
        <w:rPr>
          <w:rFonts w:ascii="Arial" w:hAnsi="Arial" w:cs="Arial"/>
          <w:sz w:val="22"/>
          <w:szCs w:val="22"/>
        </w:rPr>
        <w:t>Central Coast Grammar</w:t>
      </w:r>
      <w:r w:rsidR="009B7623">
        <w:rPr>
          <w:rFonts w:ascii="Arial" w:hAnsi="Arial" w:cs="Arial"/>
          <w:sz w:val="22"/>
          <w:szCs w:val="22"/>
        </w:rPr>
        <w:t xml:space="preserve"> students</w:t>
      </w:r>
      <w:r>
        <w:rPr>
          <w:rFonts w:ascii="Arial" w:hAnsi="Arial" w:cs="Arial"/>
          <w:sz w:val="22"/>
          <w:szCs w:val="22"/>
        </w:rPr>
        <w:t>, and hosting over 200 school students per week as part of their school sports program.</w:t>
      </w:r>
    </w:p>
    <w:p w14:paraId="773B11DC" w14:textId="4D1F178E" w:rsidR="00411DA9" w:rsidRDefault="00411DA9" w:rsidP="00D5439D">
      <w:pPr>
        <w:pStyle w:val="ListParagraph"/>
        <w:numPr>
          <w:ilvl w:val="0"/>
          <w:numId w:val="35"/>
        </w:numPr>
        <w:autoSpaceDE w:val="0"/>
        <w:autoSpaceDN w:val="0"/>
        <w:adjustRightInd w:val="0"/>
        <w:rPr>
          <w:rFonts w:ascii="Arial" w:hAnsi="Arial" w:cs="Arial"/>
          <w:sz w:val="22"/>
          <w:szCs w:val="22"/>
        </w:rPr>
      </w:pPr>
      <w:r>
        <w:rPr>
          <w:rFonts w:ascii="Arial" w:hAnsi="Arial" w:cs="Arial"/>
          <w:sz w:val="22"/>
          <w:szCs w:val="22"/>
        </w:rPr>
        <w:lastRenderedPageBreak/>
        <w:t xml:space="preserve">Maintaining 6 weekly competitions – 3 nightly – with the introduction of the Central Coast series, enticing players with weekly prize money. </w:t>
      </w:r>
    </w:p>
    <w:p w14:paraId="3CD788DD" w14:textId="31A648B3" w:rsidR="00411DA9" w:rsidRPr="00EB390F" w:rsidRDefault="00D413A9" w:rsidP="00D5439D">
      <w:pPr>
        <w:pStyle w:val="ListParagraph"/>
        <w:numPr>
          <w:ilvl w:val="0"/>
          <w:numId w:val="35"/>
        </w:numPr>
        <w:autoSpaceDE w:val="0"/>
        <w:autoSpaceDN w:val="0"/>
        <w:adjustRightInd w:val="0"/>
        <w:rPr>
          <w:rFonts w:ascii="Arial" w:hAnsi="Arial" w:cs="Arial"/>
          <w:sz w:val="22"/>
          <w:szCs w:val="22"/>
        </w:rPr>
      </w:pPr>
      <w:r>
        <w:rPr>
          <w:rFonts w:ascii="Arial" w:hAnsi="Arial" w:cs="Arial"/>
          <w:sz w:val="22"/>
          <w:szCs w:val="22"/>
        </w:rPr>
        <w:t xml:space="preserve">Implementing a new </w:t>
      </w:r>
      <w:r w:rsidR="00752484">
        <w:rPr>
          <w:rFonts w:ascii="Arial" w:hAnsi="Arial" w:cs="Arial"/>
          <w:sz w:val="22"/>
          <w:szCs w:val="22"/>
        </w:rPr>
        <w:t>“</w:t>
      </w:r>
      <w:r>
        <w:rPr>
          <w:rFonts w:ascii="Arial" w:hAnsi="Arial" w:cs="Arial"/>
          <w:sz w:val="22"/>
          <w:szCs w:val="22"/>
        </w:rPr>
        <w:t>sponsor</w:t>
      </w:r>
      <w:r w:rsidR="00752484">
        <w:rPr>
          <w:rFonts w:ascii="Arial" w:hAnsi="Arial" w:cs="Arial"/>
          <w:sz w:val="22"/>
          <w:szCs w:val="22"/>
        </w:rPr>
        <w:t xml:space="preserve"> </w:t>
      </w:r>
      <w:r>
        <w:rPr>
          <w:rFonts w:ascii="Arial" w:hAnsi="Arial" w:cs="Arial"/>
          <w:sz w:val="22"/>
          <w:szCs w:val="22"/>
        </w:rPr>
        <w:t>a court program</w:t>
      </w:r>
      <w:r w:rsidR="00752484">
        <w:rPr>
          <w:rFonts w:ascii="Arial" w:hAnsi="Arial" w:cs="Arial"/>
          <w:sz w:val="22"/>
          <w:szCs w:val="22"/>
        </w:rPr>
        <w:t>”</w:t>
      </w:r>
      <w:r>
        <w:rPr>
          <w:rFonts w:ascii="Arial" w:hAnsi="Arial" w:cs="Arial"/>
          <w:sz w:val="22"/>
          <w:szCs w:val="22"/>
        </w:rPr>
        <w:t xml:space="preserve"> which has attracted 15 new sponsors to the club.</w:t>
      </w:r>
    </w:p>
    <w:p w14:paraId="57D635EE" w14:textId="77777777" w:rsidR="0066149B" w:rsidRPr="00072102" w:rsidRDefault="0066149B" w:rsidP="00072102">
      <w:pPr>
        <w:rPr>
          <w:rFonts w:ascii="Arial" w:hAnsi="Arial" w:cs="Arial"/>
          <w:sz w:val="22"/>
          <w:szCs w:val="22"/>
        </w:rPr>
      </w:pPr>
    </w:p>
    <w:p w14:paraId="3C8479E3" w14:textId="04DB518F" w:rsidR="00693060" w:rsidRPr="00091086" w:rsidRDefault="00D413A9" w:rsidP="002E77CE">
      <w:pPr>
        <w:autoSpaceDE w:val="0"/>
        <w:autoSpaceDN w:val="0"/>
        <w:adjustRightInd w:val="0"/>
        <w:rPr>
          <w:rFonts w:ascii="Arial" w:hAnsi="Arial" w:cs="Arial"/>
          <w:b/>
          <w:sz w:val="22"/>
          <w:szCs w:val="22"/>
        </w:rPr>
      </w:pPr>
      <w:r w:rsidRPr="00091086">
        <w:rPr>
          <w:rFonts w:ascii="Arial" w:hAnsi="Arial" w:cs="Arial"/>
          <w:b/>
          <w:sz w:val="22"/>
          <w:szCs w:val="22"/>
        </w:rPr>
        <w:t>Over t</w:t>
      </w:r>
      <w:r w:rsidR="0036665D" w:rsidRPr="00091086">
        <w:rPr>
          <w:rFonts w:ascii="Arial" w:hAnsi="Arial" w:cs="Arial"/>
          <w:b/>
          <w:sz w:val="22"/>
          <w:szCs w:val="22"/>
        </w:rPr>
        <w:t xml:space="preserve">he next 12 months </w:t>
      </w:r>
      <w:r w:rsidR="00693060" w:rsidRPr="00091086">
        <w:rPr>
          <w:rFonts w:ascii="Arial" w:hAnsi="Arial" w:cs="Arial"/>
          <w:b/>
          <w:sz w:val="22"/>
          <w:szCs w:val="22"/>
        </w:rPr>
        <w:t xml:space="preserve">we </w:t>
      </w:r>
      <w:r w:rsidR="00C676F8" w:rsidRPr="00091086">
        <w:rPr>
          <w:rFonts w:ascii="Arial" w:hAnsi="Arial" w:cs="Arial"/>
          <w:b/>
          <w:sz w:val="22"/>
          <w:szCs w:val="22"/>
        </w:rPr>
        <w:t>will</w:t>
      </w:r>
      <w:r w:rsidR="00693060" w:rsidRPr="00091086">
        <w:rPr>
          <w:rFonts w:ascii="Arial" w:hAnsi="Arial" w:cs="Arial"/>
          <w:b/>
          <w:sz w:val="22"/>
          <w:szCs w:val="22"/>
        </w:rPr>
        <w:t>:</w:t>
      </w:r>
    </w:p>
    <w:p w14:paraId="08A4A66D" w14:textId="77777777" w:rsidR="00693060" w:rsidRDefault="00693060" w:rsidP="002E77CE">
      <w:pPr>
        <w:autoSpaceDE w:val="0"/>
        <w:autoSpaceDN w:val="0"/>
        <w:adjustRightInd w:val="0"/>
        <w:rPr>
          <w:rFonts w:ascii="Arial" w:hAnsi="Arial" w:cs="Arial"/>
          <w:sz w:val="22"/>
          <w:szCs w:val="22"/>
        </w:rPr>
      </w:pPr>
    </w:p>
    <w:p w14:paraId="5F7377C2" w14:textId="71352F88" w:rsidR="00693060" w:rsidRDefault="00C676F8"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Attempt to</w:t>
      </w:r>
      <w:r w:rsidR="0036665D" w:rsidRPr="00693060">
        <w:rPr>
          <w:rFonts w:ascii="Arial" w:hAnsi="Arial" w:cs="Arial"/>
          <w:sz w:val="22"/>
          <w:szCs w:val="22"/>
        </w:rPr>
        <w:t xml:space="preserve"> </w:t>
      </w:r>
      <w:r w:rsidR="00693060">
        <w:rPr>
          <w:rFonts w:ascii="Arial" w:hAnsi="Arial" w:cs="Arial"/>
          <w:sz w:val="22"/>
          <w:szCs w:val="22"/>
        </w:rPr>
        <w:t>finalis</w:t>
      </w:r>
      <w:r>
        <w:rPr>
          <w:rFonts w:ascii="Arial" w:hAnsi="Arial" w:cs="Arial"/>
          <w:sz w:val="22"/>
          <w:szCs w:val="22"/>
        </w:rPr>
        <w:t>e</w:t>
      </w:r>
      <w:r w:rsidR="0036665D" w:rsidRPr="00693060">
        <w:rPr>
          <w:rFonts w:ascii="Arial" w:hAnsi="Arial" w:cs="Arial"/>
          <w:sz w:val="22"/>
          <w:szCs w:val="22"/>
        </w:rPr>
        <w:t xml:space="preserve"> a long-term </w:t>
      </w:r>
      <w:r w:rsidR="00671714">
        <w:rPr>
          <w:rFonts w:ascii="Arial" w:hAnsi="Arial" w:cs="Arial"/>
          <w:sz w:val="22"/>
          <w:szCs w:val="22"/>
        </w:rPr>
        <w:t>agreement</w:t>
      </w:r>
      <w:r w:rsidR="0036665D" w:rsidRPr="00693060">
        <w:rPr>
          <w:rFonts w:ascii="Arial" w:hAnsi="Arial" w:cs="Arial"/>
          <w:sz w:val="22"/>
          <w:szCs w:val="22"/>
        </w:rPr>
        <w:t xml:space="preserve"> </w:t>
      </w:r>
      <w:r w:rsidR="00693060">
        <w:rPr>
          <w:rFonts w:ascii="Arial" w:hAnsi="Arial" w:cs="Arial"/>
          <w:sz w:val="22"/>
          <w:szCs w:val="22"/>
        </w:rPr>
        <w:t>for both facilities</w:t>
      </w:r>
      <w:r>
        <w:rPr>
          <w:rFonts w:ascii="Arial" w:hAnsi="Arial" w:cs="Arial"/>
          <w:sz w:val="22"/>
          <w:szCs w:val="22"/>
        </w:rPr>
        <w:t xml:space="preserve"> with Council</w:t>
      </w:r>
      <w:r w:rsidR="00693060">
        <w:rPr>
          <w:rFonts w:ascii="Arial" w:hAnsi="Arial" w:cs="Arial"/>
          <w:sz w:val="22"/>
          <w:szCs w:val="22"/>
        </w:rPr>
        <w:t>.</w:t>
      </w:r>
      <w:r w:rsidR="00D413A9" w:rsidRPr="00693060">
        <w:rPr>
          <w:rFonts w:ascii="Arial" w:hAnsi="Arial" w:cs="Arial"/>
          <w:sz w:val="22"/>
          <w:szCs w:val="22"/>
        </w:rPr>
        <w:t xml:space="preserve"> </w:t>
      </w:r>
    </w:p>
    <w:p w14:paraId="096C0EC5" w14:textId="63506D37" w:rsidR="0036665D" w:rsidRDefault="00693060"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C</w:t>
      </w:r>
      <w:r w:rsidR="00D413A9" w:rsidRPr="00693060">
        <w:rPr>
          <w:rFonts w:ascii="Arial" w:hAnsi="Arial" w:cs="Arial"/>
          <w:sz w:val="22"/>
          <w:szCs w:val="22"/>
        </w:rPr>
        <w:t xml:space="preserve">ontinue to apply for </w:t>
      </w:r>
      <w:r w:rsidR="0036665D" w:rsidRPr="00693060">
        <w:rPr>
          <w:rFonts w:ascii="Arial" w:hAnsi="Arial" w:cs="Arial"/>
          <w:sz w:val="22"/>
          <w:szCs w:val="22"/>
        </w:rPr>
        <w:t xml:space="preserve">Government </w:t>
      </w:r>
      <w:r w:rsidR="00D413A9" w:rsidRPr="00693060">
        <w:rPr>
          <w:rFonts w:ascii="Arial" w:hAnsi="Arial" w:cs="Arial"/>
          <w:sz w:val="22"/>
          <w:szCs w:val="22"/>
        </w:rPr>
        <w:t>grants, Tennis</w:t>
      </w:r>
      <w:r w:rsidR="005E7FDA" w:rsidRPr="00693060">
        <w:rPr>
          <w:rFonts w:ascii="Arial" w:hAnsi="Arial" w:cs="Arial"/>
          <w:sz w:val="22"/>
          <w:szCs w:val="22"/>
        </w:rPr>
        <w:t xml:space="preserve"> Australia loans and rebates, and </w:t>
      </w:r>
      <w:r w:rsidR="00C676F8">
        <w:rPr>
          <w:rFonts w:ascii="Arial" w:hAnsi="Arial" w:cs="Arial"/>
          <w:sz w:val="22"/>
          <w:szCs w:val="22"/>
        </w:rPr>
        <w:t>raise</w:t>
      </w:r>
      <w:r w:rsidR="005E7FDA" w:rsidRPr="00693060">
        <w:rPr>
          <w:rFonts w:ascii="Arial" w:hAnsi="Arial" w:cs="Arial"/>
          <w:sz w:val="22"/>
          <w:szCs w:val="22"/>
        </w:rPr>
        <w:t xml:space="preserve"> capital allocated funds</w:t>
      </w:r>
      <w:r w:rsidR="0036665D" w:rsidRPr="00693060">
        <w:rPr>
          <w:rFonts w:ascii="Arial" w:hAnsi="Arial" w:cs="Arial"/>
          <w:sz w:val="22"/>
          <w:szCs w:val="22"/>
        </w:rPr>
        <w:t xml:space="preserve"> to </w:t>
      </w:r>
      <w:r w:rsidR="00C676F8">
        <w:rPr>
          <w:rFonts w:ascii="Arial" w:hAnsi="Arial" w:cs="Arial"/>
          <w:sz w:val="22"/>
          <w:szCs w:val="22"/>
        </w:rPr>
        <w:t xml:space="preserve">support the </w:t>
      </w:r>
      <w:r w:rsidR="0036665D" w:rsidRPr="00693060">
        <w:rPr>
          <w:rFonts w:ascii="Arial" w:hAnsi="Arial" w:cs="Arial"/>
          <w:sz w:val="22"/>
          <w:szCs w:val="22"/>
        </w:rPr>
        <w:t>upgrad</w:t>
      </w:r>
      <w:r w:rsidR="00C676F8">
        <w:rPr>
          <w:rFonts w:ascii="Arial" w:hAnsi="Arial" w:cs="Arial"/>
          <w:sz w:val="22"/>
          <w:szCs w:val="22"/>
        </w:rPr>
        <w:t>ing of</w:t>
      </w:r>
      <w:r w:rsidR="0036665D" w:rsidRPr="00693060">
        <w:rPr>
          <w:rFonts w:ascii="Arial" w:hAnsi="Arial" w:cs="Arial"/>
          <w:sz w:val="22"/>
          <w:szCs w:val="22"/>
        </w:rPr>
        <w:t xml:space="preserve"> </w:t>
      </w:r>
      <w:r w:rsidR="00C676F8" w:rsidRPr="00693060">
        <w:rPr>
          <w:rFonts w:ascii="Arial" w:hAnsi="Arial" w:cs="Arial"/>
          <w:sz w:val="22"/>
          <w:szCs w:val="22"/>
        </w:rPr>
        <w:t>existing</w:t>
      </w:r>
      <w:r w:rsidR="00C676F8">
        <w:rPr>
          <w:rFonts w:ascii="Arial" w:hAnsi="Arial" w:cs="Arial"/>
          <w:sz w:val="22"/>
          <w:szCs w:val="22"/>
        </w:rPr>
        <w:t xml:space="preserve"> facilities and meet the </w:t>
      </w:r>
      <w:r>
        <w:rPr>
          <w:rFonts w:ascii="Arial" w:hAnsi="Arial" w:cs="Arial"/>
          <w:sz w:val="22"/>
          <w:szCs w:val="22"/>
        </w:rPr>
        <w:t>projected shortfall of $6</w:t>
      </w:r>
      <w:r w:rsidR="00752484">
        <w:rPr>
          <w:rFonts w:ascii="Arial" w:hAnsi="Arial" w:cs="Arial"/>
          <w:sz w:val="22"/>
          <w:szCs w:val="22"/>
        </w:rPr>
        <w:t>7</w:t>
      </w:r>
      <w:r>
        <w:rPr>
          <w:rFonts w:ascii="Arial" w:hAnsi="Arial" w:cs="Arial"/>
          <w:sz w:val="22"/>
          <w:szCs w:val="22"/>
        </w:rPr>
        <w:t xml:space="preserve">5,000 required to undertake works outlined in Appendix [E] within the 2019/20 financial year. The club has </w:t>
      </w:r>
      <w:r w:rsidR="00C676F8">
        <w:rPr>
          <w:rFonts w:ascii="Arial" w:hAnsi="Arial" w:cs="Arial"/>
          <w:sz w:val="22"/>
          <w:szCs w:val="22"/>
        </w:rPr>
        <w:t xml:space="preserve">already </w:t>
      </w:r>
      <w:r>
        <w:rPr>
          <w:rFonts w:ascii="Arial" w:hAnsi="Arial" w:cs="Arial"/>
          <w:sz w:val="22"/>
          <w:szCs w:val="22"/>
        </w:rPr>
        <w:t xml:space="preserve">applied for an estimated $140,000 in Council grants </w:t>
      </w:r>
      <w:r w:rsidR="00752484">
        <w:rPr>
          <w:rFonts w:ascii="Arial" w:hAnsi="Arial" w:cs="Arial"/>
          <w:sz w:val="22"/>
          <w:szCs w:val="22"/>
        </w:rPr>
        <w:t xml:space="preserve">that are to </w:t>
      </w:r>
      <w:r w:rsidR="00C676F8">
        <w:rPr>
          <w:rFonts w:ascii="Arial" w:hAnsi="Arial" w:cs="Arial"/>
          <w:sz w:val="22"/>
          <w:szCs w:val="22"/>
        </w:rPr>
        <w:t>be announced in June 2019</w:t>
      </w:r>
      <w:r>
        <w:rPr>
          <w:rFonts w:ascii="Arial" w:hAnsi="Arial" w:cs="Arial"/>
          <w:sz w:val="22"/>
          <w:szCs w:val="22"/>
        </w:rPr>
        <w:t xml:space="preserve">. The club has had recent success with a $2,500 Federal grant to ensure our office complies with OHS, and an ANZ grant of $10,000 to improve the club kitchen facilities. </w:t>
      </w:r>
    </w:p>
    <w:p w14:paraId="0E27AF4C" w14:textId="487F50C7" w:rsidR="00693060" w:rsidRDefault="00693060"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 xml:space="preserve">Build on the sponsor momentum achieved in the 2018/19 financial year by arranging corporate tennis </w:t>
      </w:r>
      <w:r w:rsidR="00C676F8">
        <w:rPr>
          <w:rFonts w:ascii="Arial" w:hAnsi="Arial" w:cs="Arial"/>
          <w:sz w:val="22"/>
          <w:szCs w:val="22"/>
        </w:rPr>
        <w:t>days and</w:t>
      </w:r>
      <w:r>
        <w:rPr>
          <w:rFonts w:ascii="Arial" w:hAnsi="Arial" w:cs="Arial"/>
          <w:sz w:val="22"/>
          <w:szCs w:val="22"/>
        </w:rPr>
        <w:t xml:space="preserve"> offering corporate benefits to members.</w:t>
      </w:r>
    </w:p>
    <w:p w14:paraId="574AC62C" w14:textId="2445E1F3" w:rsidR="00FF6077" w:rsidRDefault="00FF6077"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Introduce KPI’s for coaching staff during their 6 and 12-monthly reviews.</w:t>
      </w:r>
    </w:p>
    <w:p w14:paraId="21952A7D" w14:textId="687DF321" w:rsidR="009E10F3" w:rsidRDefault="00C676F8"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 xml:space="preserve">Improve participation </w:t>
      </w:r>
      <w:r w:rsidR="009E10F3">
        <w:rPr>
          <w:rFonts w:ascii="Arial" w:hAnsi="Arial" w:cs="Arial"/>
          <w:sz w:val="22"/>
          <w:szCs w:val="22"/>
        </w:rPr>
        <w:t>by:</w:t>
      </w:r>
    </w:p>
    <w:p w14:paraId="42E5336C" w14:textId="77777777" w:rsidR="009E10F3" w:rsidRPr="009E10F3" w:rsidRDefault="009E10F3" w:rsidP="009E10F3">
      <w:pPr>
        <w:autoSpaceDE w:val="0"/>
        <w:autoSpaceDN w:val="0"/>
        <w:adjustRightInd w:val="0"/>
        <w:rPr>
          <w:rFonts w:ascii="Arial" w:hAnsi="Arial" w:cs="Arial"/>
          <w:sz w:val="22"/>
          <w:szCs w:val="22"/>
        </w:rPr>
      </w:pPr>
    </w:p>
    <w:p w14:paraId="712CFA58" w14:textId="4724BCE0" w:rsidR="009E10F3" w:rsidRDefault="009E10F3" w:rsidP="00D5439D">
      <w:pPr>
        <w:pStyle w:val="ListParagraph"/>
        <w:numPr>
          <w:ilvl w:val="1"/>
          <w:numId w:val="36"/>
        </w:numPr>
        <w:autoSpaceDE w:val="0"/>
        <w:autoSpaceDN w:val="0"/>
        <w:adjustRightInd w:val="0"/>
        <w:rPr>
          <w:rFonts w:ascii="Arial" w:hAnsi="Arial" w:cs="Arial"/>
          <w:sz w:val="22"/>
          <w:szCs w:val="22"/>
        </w:rPr>
      </w:pPr>
      <w:r>
        <w:rPr>
          <w:rFonts w:ascii="Arial" w:hAnsi="Arial" w:cs="Arial"/>
          <w:sz w:val="22"/>
          <w:szCs w:val="22"/>
        </w:rPr>
        <w:t>Promoting hot shots and school holiday camps through schools</w:t>
      </w:r>
    </w:p>
    <w:p w14:paraId="600CAC53" w14:textId="745E4759" w:rsidR="00DB7078" w:rsidRDefault="009E10F3" w:rsidP="00D5439D">
      <w:pPr>
        <w:pStyle w:val="ListParagraph"/>
        <w:numPr>
          <w:ilvl w:val="1"/>
          <w:numId w:val="36"/>
        </w:numPr>
        <w:autoSpaceDE w:val="0"/>
        <w:autoSpaceDN w:val="0"/>
        <w:adjustRightInd w:val="0"/>
        <w:rPr>
          <w:rFonts w:ascii="Arial" w:hAnsi="Arial" w:cs="Arial"/>
          <w:sz w:val="22"/>
          <w:szCs w:val="22"/>
        </w:rPr>
      </w:pPr>
      <w:r>
        <w:rPr>
          <w:rFonts w:ascii="Arial" w:hAnsi="Arial" w:cs="Arial"/>
          <w:sz w:val="22"/>
          <w:szCs w:val="22"/>
        </w:rPr>
        <w:t>Continue to grow</w:t>
      </w:r>
      <w:r w:rsidR="00C676F8">
        <w:rPr>
          <w:rFonts w:ascii="Arial" w:hAnsi="Arial" w:cs="Arial"/>
          <w:sz w:val="22"/>
          <w:szCs w:val="22"/>
        </w:rPr>
        <w:t xml:space="preserve"> </w:t>
      </w:r>
      <w:r w:rsidR="00DB7078" w:rsidRPr="00C676F8">
        <w:rPr>
          <w:rFonts w:ascii="Arial" w:hAnsi="Arial" w:cs="Arial"/>
          <w:sz w:val="22"/>
          <w:szCs w:val="22"/>
        </w:rPr>
        <w:t xml:space="preserve">Regional Tournament Squads </w:t>
      </w:r>
      <w:r>
        <w:rPr>
          <w:rFonts w:ascii="Arial" w:hAnsi="Arial" w:cs="Arial"/>
          <w:sz w:val="22"/>
          <w:szCs w:val="22"/>
        </w:rPr>
        <w:t>that now attract</w:t>
      </w:r>
      <w:r w:rsidR="00C676F8">
        <w:rPr>
          <w:rFonts w:ascii="Arial" w:hAnsi="Arial" w:cs="Arial"/>
          <w:sz w:val="22"/>
          <w:szCs w:val="22"/>
        </w:rPr>
        <w:t xml:space="preserve"> </w:t>
      </w:r>
      <w:r>
        <w:rPr>
          <w:rFonts w:ascii="Arial" w:hAnsi="Arial" w:cs="Arial"/>
          <w:sz w:val="22"/>
          <w:szCs w:val="22"/>
        </w:rPr>
        <w:t xml:space="preserve">weekly </w:t>
      </w:r>
      <w:r w:rsidR="00DB7078" w:rsidRPr="00C676F8">
        <w:rPr>
          <w:rFonts w:ascii="Arial" w:hAnsi="Arial" w:cs="Arial"/>
          <w:sz w:val="22"/>
          <w:szCs w:val="22"/>
        </w:rPr>
        <w:t>40 players</w:t>
      </w:r>
      <w:r w:rsidR="00752484">
        <w:rPr>
          <w:rFonts w:ascii="Arial" w:hAnsi="Arial" w:cs="Arial"/>
          <w:sz w:val="22"/>
          <w:szCs w:val="22"/>
        </w:rPr>
        <w:t>, with</w:t>
      </w:r>
      <w:r w:rsidR="00DB7078" w:rsidRPr="00C676F8">
        <w:rPr>
          <w:rFonts w:ascii="Arial" w:hAnsi="Arial" w:cs="Arial"/>
          <w:sz w:val="22"/>
          <w:szCs w:val="22"/>
        </w:rPr>
        <w:t xml:space="preserve"> several players now Nationally and State ranked</w:t>
      </w:r>
      <w:r w:rsidR="00425CA1" w:rsidRPr="00C676F8">
        <w:rPr>
          <w:rFonts w:ascii="Arial" w:hAnsi="Arial" w:cs="Arial"/>
          <w:sz w:val="22"/>
          <w:szCs w:val="22"/>
        </w:rPr>
        <w:t xml:space="preserve">. </w:t>
      </w:r>
    </w:p>
    <w:p w14:paraId="3EA49604" w14:textId="6570AEBD" w:rsidR="009E10F3" w:rsidRDefault="009E10F3" w:rsidP="00D5439D">
      <w:pPr>
        <w:pStyle w:val="ListParagraph"/>
        <w:numPr>
          <w:ilvl w:val="1"/>
          <w:numId w:val="36"/>
        </w:numPr>
        <w:autoSpaceDE w:val="0"/>
        <w:autoSpaceDN w:val="0"/>
        <w:adjustRightInd w:val="0"/>
        <w:rPr>
          <w:rFonts w:ascii="Arial" w:hAnsi="Arial" w:cs="Arial"/>
          <w:sz w:val="22"/>
          <w:szCs w:val="22"/>
        </w:rPr>
      </w:pPr>
      <w:r>
        <w:rPr>
          <w:rFonts w:ascii="Arial" w:hAnsi="Arial" w:cs="Arial"/>
          <w:sz w:val="22"/>
          <w:szCs w:val="22"/>
        </w:rPr>
        <w:t>Introduc</w:t>
      </w:r>
      <w:r w:rsidR="00FF6077">
        <w:rPr>
          <w:rFonts w:ascii="Arial" w:hAnsi="Arial" w:cs="Arial"/>
          <w:sz w:val="22"/>
          <w:szCs w:val="22"/>
        </w:rPr>
        <w:t>e</w:t>
      </w:r>
      <w:r>
        <w:rPr>
          <w:rFonts w:ascii="Arial" w:hAnsi="Arial" w:cs="Arial"/>
          <w:sz w:val="22"/>
          <w:szCs w:val="22"/>
        </w:rPr>
        <w:t xml:space="preserve"> a new junior comp on Friday afternoon in conjunction with Central Coast Grammar.</w:t>
      </w:r>
    </w:p>
    <w:p w14:paraId="2FAD14B5" w14:textId="2115A88D" w:rsidR="009E10F3" w:rsidRDefault="009E10F3" w:rsidP="00D5439D">
      <w:pPr>
        <w:pStyle w:val="ListParagraph"/>
        <w:numPr>
          <w:ilvl w:val="1"/>
          <w:numId w:val="36"/>
        </w:numPr>
        <w:autoSpaceDE w:val="0"/>
        <w:autoSpaceDN w:val="0"/>
        <w:adjustRightInd w:val="0"/>
        <w:rPr>
          <w:rFonts w:ascii="Arial" w:hAnsi="Arial" w:cs="Arial"/>
          <w:sz w:val="22"/>
          <w:szCs w:val="22"/>
        </w:rPr>
      </w:pPr>
      <w:r>
        <w:rPr>
          <w:rFonts w:ascii="Arial" w:hAnsi="Arial" w:cs="Arial"/>
          <w:sz w:val="22"/>
          <w:szCs w:val="22"/>
        </w:rPr>
        <w:t>Introduc</w:t>
      </w:r>
      <w:r w:rsidR="00FF6077">
        <w:rPr>
          <w:rFonts w:ascii="Arial" w:hAnsi="Arial" w:cs="Arial"/>
          <w:sz w:val="22"/>
          <w:szCs w:val="22"/>
        </w:rPr>
        <w:t>e</w:t>
      </w:r>
      <w:r>
        <w:rPr>
          <w:rFonts w:ascii="Arial" w:hAnsi="Arial" w:cs="Arial"/>
          <w:sz w:val="22"/>
          <w:szCs w:val="22"/>
        </w:rPr>
        <w:t xml:space="preserve"> a UTR system for player rankings and funding a SMS service to our current 400+ mobile phone users to regularly inform them on upcoming events.</w:t>
      </w:r>
    </w:p>
    <w:p w14:paraId="56EFFC04" w14:textId="08F8B689" w:rsidR="00FF6077" w:rsidRDefault="00FF6077" w:rsidP="00D5439D">
      <w:pPr>
        <w:pStyle w:val="ListParagraph"/>
        <w:numPr>
          <w:ilvl w:val="1"/>
          <w:numId w:val="36"/>
        </w:numPr>
        <w:autoSpaceDE w:val="0"/>
        <w:autoSpaceDN w:val="0"/>
        <w:adjustRightInd w:val="0"/>
        <w:rPr>
          <w:rFonts w:ascii="Arial" w:hAnsi="Arial" w:cs="Arial"/>
          <w:sz w:val="22"/>
          <w:szCs w:val="22"/>
        </w:rPr>
      </w:pPr>
      <w:r>
        <w:rPr>
          <w:rFonts w:ascii="Arial" w:hAnsi="Arial" w:cs="Arial"/>
          <w:sz w:val="22"/>
          <w:szCs w:val="22"/>
        </w:rPr>
        <w:t>Introduce a new incentive program for coaches and staff for the purpose of cross-selling products and services.</w:t>
      </w:r>
    </w:p>
    <w:p w14:paraId="2994540E" w14:textId="77777777" w:rsidR="009E10F3" w:rsidRPr="009E10F3" w:rsidRDefault="009E10F3" w:rsidP="009E10F3">
      <w:pPr>
        <w:autoSpaceDE w:val="0"/>
        <w:autoSpaceDN w:val="0"/>
        <w:adjustRightInd w:val="0"/>
        <w:ind w:left="360"/>
        <w:rPr>
          <w:rFonts w:ascii="Arial" w:hAnsi="Arial" w:cs="Arial"/>
          <w:sz w:val="22"/>
          <w:szCs w:val="22"/>
        </w:rPr>
      </w:pPr>
    </w:p>
    <w:p w14:paraId="66C88E95" w14:textId="3B170125" w:rsidR="00C676F8" w:rsidRDefault="00C676F8"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Using our marketing officer to provide to the committee regular member feedback</w:t>
      </w:r>
      <w:r w:rsidR="009E10F3">
        <w:rPr>
          <w:rFonts w:ascii="Arial" w:hAnsi="Arial" w:cs="Arial"/>
          <w:sz w:val="22"/>
          <w:szCs w:val="22"/>
        </w:rPr>
        <w:t>, and market our products and services. This role commenced in April 2019.</w:t>
      </w:r>
    </w:p>
    <w:p w14:paraId="7C93BDDB" w14:textId="5088551E" w:rsidR="009E10F3" w:rsidRDefault="009E10F3"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 xml:space="preserve">Create additional revenues through </w:t>
      </w:r>
      <w:r w:rsidR="00FF6077">
        <w:rPr>
          <w:rFonts w:ascii="Arial" w:hAnsi="Arial" w:cs="Arial"/>
          <w:sz w:val="22"/>
          <w:szCs w:val="22"/>
        </w:rPr>
        <w:t>the new on-line pro-shop which should be operational in June 2019.</w:t>
      </w:r>
    </w:p>
    <w:p w14:paraId="19363339" w14:textId="30073564" w:rsidR="00FF6077" w:rsidRDefault="00FF6077"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Introduce a new non-sanctioned tournament called the ANZ Central Coast Open to be played in November 2019.</w:t>
      </w:r>
    </w:p>
    <w:p w14:paraId="1F980EDA" w14:textId="069611A6" w:rsidR="00FF6077" w:rsidRDefault="00FF6077"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Enter a Tender for the hosting of the NSW Country Tennis Championships for 2020-2022.</w:t>
      </w:r>
    </w:p>
    <w:p w14:paraId="554FDBA4" w14:textId="462FC1FB" w:rsidR="00FF6077" w:rsidRDefault="00FF6077" w:rsidP="00D5439D">
      <w:pPr>
        <w:pStyle w:val="ListParagraph"/>
        <w:numPr>
          <w:ilvl w:val="0"/>
          <w:numId w:val="36"/>
        </w:numPr>
        <w:autoSpaceDE w:val="0"/>
        <w:autoSpaceDN w:val="0"/>
        <w:adjustRightInd w:val="0"/>
        <w:rPr>
          <w:rFonts w:ascii="Arial" w:hAnsi="Arial" w:cs="Arial"/>
          <w:sz w:val="22"/>
          <w:szCs w:val="22"/>
        </w:rPr>
      </w:pPr>
      <w:r>
        <w:rPr>
          <w:rFonts w:ascii="Arial" w:hAnsi="Arial" w:cs="Arial"/>
          <w:sz w:val="22"/>
          <w:szCs w:val="22"/>
        </w:rPr>
        <w:t xml:space="preserve">Review the operations of Tournaments given current cost of officials and accommodation. </w:t>
      </w:r>
    </w:p>
    <w:p w14:paraId="31318843" w14:textId="6399EE78" w:rsidR="00FF6077" w:rsidRDefault="00FF6077" w:rsidP="00FF6077">
      <w:pPr>
        <w:autoSpaceDE w:val="0"/>
        <w:autoSpaceDN w:val="0"/>
        <w:adjustRightInd w:val="0"/>
        <w:rPr>
          <w:rFonts w:ascii="Arial" w:hAnsi="Arial" w:cs="Arial"/>
          <w:sz w:val="22"/>
          <w:szCs w:val="22"/>
        </w:rPr>
      </w:pPr>
    </w:p>
    <w:p w14:paraId="235E6F2D" w14:textId="5572AF36" w:rsidR="00FF6077" w:rsidRPr="00091086" w:rsidRDefault="00FF6077" w:rsidP="00FF6077">
      <w:pPr>
        <w:autoSpaceDE w:val="0"/>
        <w:autoSpaceDN w:val="0"/>
        <w:adjustRightInd w:val="0"/>
        <w:rPr>
          <w:rFonts w:ascii="Arial" w:hAnsi="Arial" w:cs="Arial"/>
          <w:b/>
          <w:sz w:val="22"/>
          <w:szCs w:val="22"/>
        </w:rPr>
      </w:pPr>
      <w:r w:rsidRPr="00091086">
        <w:rPr>
          <w:rFonts w:ascii="Arial" w:hAnsi="Arial" w:cs="Arial"/>
          <w:b/>
          <w:sz w:val="22"/>
          <w:szCs w:val="22"/>
        </w:rPr>
        <w:t>In terms of new infrastructure, the following has commenced:</w:t>
      </w:r>
    </w:p>
    <w:p w14:paraId="2BB89FBB" w14:textId="64D49F19" w:rsidR="00FF6077" w:rsidRDefault="00FF6077" w:rsidP="00FF6077">
      <w:pPr>
        <w:autoSpaceDE w:val="0"/>
        <w:autoSpaceDN w:val="0"/>
        <w:adjustRightInd w:val="0"/>
        <w:rPr>
          <w:rFonts w:ascii="Arial" w:hAnsi="Arial" w:cs="Arial"/>
          <w:sz w:val="22"/>
          <w:szCs w:val="22"/>
        </w:rPr>
      </w:pPr>
    </w:p>
    <w:p w14:paraId="4BE87DF0" w14:textId="69B92F04" w:rsidR="00FF6077" w:rsidRDefault="00FF6077" w:rsidP="00D5439D">
      <w:pPr>
        <w:pStyle w:val="ListParagraph"/>
        <w:numPr>
          <w:ilvl w:val="0"/>
          <w:numId w:val="37"/>
        </w:numPr>
        <w:autoSpaceDE w:val="0"/>
        <w:autoSpaceDN w:val="0"/>
        <w:adjustRightInd w:val="0"/>
        <w:rPr>
          <w:rFonts w:ascii="Arial" w:hAnsi="Arial" w:cs="Arial"/>
          <w:sz w:val="22"/>
          <w:szCs w:val="22"/>
        </w:rPr>
      </w:pPr>
      <w:r>
        <w:rPr>
          <w:rFonts w:ascii="Arial" w:hAnsi="Arial" w:cs="Arial"/>
          <w:sz w:val="22"/>
          <w:szCs w:val="22"/>
        </w:rPr>
        <w:t>A new 184 car park facility including 20 allocated tennis play spaces will be constructed at a cost of $1.4m on the lower complex. Expected completion is September 2019. The car park facility will support a local government initiative to provide more car spaces to commuters and hospital workers over the next 5 years. The club also can use these free car parking spaces when available.</w:t>
      </w:r>
    </w:p>
    <w:p w14:paraId="004DA577" w14:textId="34705CA0" w:rsidR="00FF6077" w:rsidRDefault="00FF6077" w:rsidP="00091086">
      <w:pPr>
        <w:autoSpaceDE w:val="0"/>
        <w:autoSpaceDN w:val="0"/>
        <w:adjustRightInd w:val="0"/>
        <w:rPr>
          <w:rFonts w:ascii="Arial" w:hAnsi="Arial" w:cs="Arial"/>
          <w:sz w:val="22"/>
          <w:szCs w:val="22"/>
        </w:rPr>
      </w:pPr>
    </w:p>
    <w:p w14:paraId="559E474E" w14:textId="47C633C6" w:rsidR="00FF6077" w:rsidRPr="00FF6077" w:rsidRDefault="00FF6077" w:rsidP="00D5439D">
      <w:pPr>
        <w:pStyle w:val="ListParagraph"/>
        <w:numPr>
          <w:ilvl w:val="0"/>
          <w:numId w:val="37"/>
        </w:numPr>
        <w:autoSpaceDE w:val="0"/>
        <w:autoSpaceDN w:val="0"/>
        <w:adjustRightInd w:val="0"/>
        <w:rPr>
          <w:rFonts w:ascii="Arial" w:hAnsi="Arial" w:cs="Arial"/>
          <w:sz w:val="22"/>
          <w:szCs w:val="22"/>
        </w:rPr>
      </w:pPr>
      <w:r>
        <w:rPr>
          <w:rFonts w:ascii="Arial" w:hAnsi="Arial" w:cs="Arial"/>
          <w:sz w:val="22"/>
          <w:szCs w:val="22"/>
        </w:rPr>
        <w:t>The GDTA Committee has issued a letter of intent to support the Central Coast Squash Association construct</w:t>
      </w:r>
      <w:r w:rsidR="00091086">
        <w:rPr>
          <w:rFonts w:ascii="Arial" w:hAnsi="Arial" w:cs="Arial"/>
          <w:sz w:val="22"/>
          <w:szCs w:val="22"/>
        </w:rPr>
        <w:t>ion of</w:t>
      </w:r>
      <w:r>
        <w:rPr>
          <w:rFonts w:ascii="Arial" w:hAnsi="Arial" w:cs="Arial"/>
          <w:sz w:val="22"/>
          <w:szCs w:val="22"/>
        </w:rPr>
        <w:t xml:space="preserve"> a new 9 court facility </w:t>
      </w:r>
      <w:r w:rsidR="00091086">
        <w:rPr>
          <w:rFonts w:ascii="Arial" w:hAnsi="Arial" w:cs="Arial"/>
          <w:sz w:val="22"/>
          <w:szCs w:val="22"/>
        </w:rPr>
        <w:t xml:space="preserve">on the lower complex. The facility will replace the existing clubhouse and provide tournament, café, gym, function rooms, and modern locker facilities for members and guests. This will be in keeping with Council’s objective of providing multi sports </w:t>
      </w:r>
      <w:r w:rsidR="009B7623">
        <w:rPr>
          <w:rFonts w:ascii="Arial" w:hAnsi="Arial" w:cs="Arial"/>
          <w:sz w:val="22"/>
          <w:szCs w:val="22"/>
        </w:rPr>
        <w:t>facilities</w:t>
      </w:r>
      <w:r w:rsidR="00091086">
        <w:rPr>
          <w:rFonts w:ascii="Arial" w:hAnsi="Arial" w:cs="Arial"/>
          <w:sz w:val="22"/>
          <w:szCs w:val="22"/>
        </w:rPr>
        <w:t xml:space="preserve"> on larger recreational </w:t>
      </w:r>
      <w:r w:rsidR="009B7623">
        <w:rPr>
          <w:rFonts w:ascii="Arial" w:hAnsi="Arial" w:cs="Arial"/>
          <w:sz w:val="22"/>
          <w:szCs w:val="22"/>
        </w:rPr>
        <w:t>sites</w:t>
      </w:r>
      <w:r w:rsidR="00091086">
        <w:rPr>
          <w:rFonts w:ascii="Arial" w:hAnsi="Arial" w:cs="Arial"/>
          <w:sz w:val="22"/>
          <w:szCs w:val="22"/>
        </w:rPr>
        <w:t xml:space="preserve">. Estimated cost is $3m with expected completion due in September 2020. </w:t>
      </w:r>
    </w:p>
    <w:p w14:paraId="1CE17A79" w14:textId="11243FA3" w:rsidR="002E77CE" w:rsidRDefault="002E77CE" w:rsidP="002E77CE">
      <w:pPr>
        <w:autoSpaceDE w:val="0"/>
        <w:autoSpaceDN w:val="0"/>
        <w:adjustRightInd w:val="0"/>
        <w:rPr>
          <w:rFonts w:ascii="Arial" w:hAnsi="Arial" w:cs="Arial"/>
          <w:sz w:val="22"/>
          <w:szCs w:val="22"/>
        </w:rPr>
      </w:pPr>
    </w:p>
    <w:p w14:paraId="68F755F0" w14:textId="77777777" w:rsidR="002E77CE" w:rsidRPr="002E77CE" w:rsidRDefault="002E77CE" w:rsidP="002E77CE">
      <w:pPr>
        <w:jc w:val="center"/>
        <w:rPr>
          <w:rFonts w:ascii="Arial" w:hAnsi="Arial" w:cs="Arial"/>
          <w:b/>
          <w:sz w:val="22"/>
          <w:szCs w:val="22"/>
        </w:rPr>
      </w:pPr>
    </w:p>
    <w:p w14:paraId="5536ED86" w14:textId="099EE6BF" w:rsidR="0099459D" w:rsidRDefault="0099459D" w:rsidP="0099459D">
      <w:pPr>
        <w:pStyle w:val="first-para"/>
        <w:shd w:val="clear" w:color="auto" w:fill="FFFFFF"/>
        <w:spacing w:before="240" w:beforeAutospacing="0" w:after="240" w:afterAutospacing="0" w:line="276" w:lineRule="auto"/>
        <w:jc w:val="both"/>
        <w:rPr>
          <w:rFonts w:ascii="Myriad Pro" w:hAnsi="Myriad Pro"/>
          <w:b/>
          <w:i/>
          <w:color w:val="6D6E67"/>
          <w:lang w:eastAsia="en-US"/>
        </w:rPr>
      </w:pPr>
    </w:p>
    <w:p w14:paraId="23D92886" w14:textId="7A477E3E" w:rsidR="00072102" w:rsidDel="000C0611" w:rsidRDefault="00072102" w:rsidP="0099459D">
      <w:pPr>
        <w:pStyle w:val="first-para"/>
        <w:shd w:val="clear" w:color="auto" w:fill="FFFFFF"/>
        <w:spacing w:before="240" w:beforeAutospacing="0" w:after="240" w:afterAutospacing="0" w:line="276" w:lineRule="auto"/>
        <w:jc w:val="both"/>
        <w:rPr>
          <w:del w:id="29" w:author="Tony Haworth" w:date="2019-05-18T12:06:00Z"/>
          <w:rFonts w:ascii="Myriad Pro" w:hAnsi="Myriad Pro"/>
          <w:b/>
          <w:i/>
          <w:color w:val="6D6E67"/>
          <w:lang w:eastAsia="en-US"/>
        </w:rPr>
      </w:pPr>
    </w:p>
    <w:p w14:paraId="23C31D17" w14:textId="77777777" w:rsidR="00261699" w:rsidRDefault="00261699" w:rsidP="0099459D">
      <w:pPr>
        <w:pStyle w:val="first-para"/>
        <w:shd w:val="clear" w:color="auto" w:fill="FFFFFF"/>
        <w:spacing w:before="240" w:beforeAutospacing="0" w:after="240" w:afterAutospacing="0" w:line="276" w:lineRule="auto"/>
        <w:jc w:val="both"/>
        <w:rPr>
          <w:rFonts w:ascii="Myriad Pro" w:hAnsi="Myriad Pro"/>
          <w:b/>
          <w:i/>
          <w:color w:val="6D6E67"/>
          <w:lang w:eastAsia="en-US"/>
        </w:rPr>
      </w:pPr>
    </w:p>
    <w:p w14:paraId="7335178B" w14:textId="5CF451F4" w:rsidR="00B3627E" w:rsidRPr="00072102" w:rsidRDefault="00681BAF" w:rsidP="00072102">
      <w:pPr>
        <w:pStyle w:val="first-para"/>
        <w:pBdr>
          <w:bottom w:val="single" w:sz="12" w:space="1" w:color="6D6E67"/>
        </w:pBdr>
        <w:shd w:val="clear" w:color="auto" w:fill="FFFFFF"/>
        <w:spacing w:before="240" w:beforeAutospacing="0" w:after="240" w:afterAutospacing="0" w:line="276" w:lineRule="auto"/>
        <w:jc w:val="both"/>
        <w:rPr>
          <w:rFonts w:ascii="Arial" w:hAnsi="Arial" w:cs="Arial"/>
          <w:b/>
          <w:i/>
          <w:color w:val="000000" w:themeColor="text1"/>
          <w:lang w:eastAsia="en-US"/>
        </w:rPr>
      </w:pPr>
      <w:r w:rsidRPr="00D03B72">
        <w:rPr>
          <w:rFonts w:ascii="Arial" w:hAnsi="Arial" w:cs="Arial"/>
          <w:b/>
          <w:i/>
          <w:color w:val="000000" w:themeColor="text1"/>
          <w:lang w:eastAsia="en-US"/>
        </w:rPr>
        <w:t>Strategy</w:t>
      </w:r>
    </w:p>
    <w:p w14:paraId="1D46F1A9" w14:textId="144AEDF9" w:rsidR="00072102" w:rsidRPr="00072102" w:rsidRDefault="00091086" w:rsidP="00D03B72">
      <w:pPr>
        <w:pStyle w:val="first-para"/>
        <w:pBdr>
          <w:bottom w:val="single" w:sz="8" w:space="1" w:color="6D6E67"/>
        </w:pBdr>
        <w:shd w:val="clear" w:color="auto" w:fill="FFFFFF"/>
        <w:spacing w:before="0" w:beforeAutospacing="0" w:after="0" w:afterAutospacing="0" w:line="276" w:lineRule="auto"/>
        <w:rPr>
          <w:rFonts w:ascii="Arial" w:hAnsi="Arial" w:cs="Arial"/>
          <w:color w:val="000000" w:themeColor="text1"/>
          <w:sz w:val="22"/>
          <w:szCs w:val="22"/>
          <w:lang w:eastAsia="en-US"/>
        </w:rPr>
      </w:pPr>
      <w:r>
        <w:rPr>
          <w:rFonts w:ascii="Arial" w:hAnsi="Arial" w:cs="Arial"/>
          <w:color w:val="000000" w:themeColor="text1"/>
          <w:sz w:val="22"/>
          <w:szCs w:val="22"/>
          <w:lang w:eastAsia="en-US"/>
        </w:rPr>
        <w:t xml:space="preserve">The GDTA </w:t>
      </w:r>
      <w:r w:rsidR="00072102" w:rsidRPr="00072102">
        <w:rPr>
          <w:rFonts w:ascii="Arial" w:hAnsi="Arial" w:cs="Arial"/>
          <w:color w:val="000000" w:themeColor="text1"/>
          <w:sz w:val="22"/>
          <w:szCs w:val="22"/>
          <w:lang w:eastAsia="en-US"/>
        </w:rPr>
        <w:t xml:space="preserve">business plan for 2019 is aligned with our strategic </w:t>
      </w:r>
      <w:r w:rsidR="00072102" w:rsidRPr="00091086">
        <w:rPr>
          <w:rFonts w:ascii="Arial" w:hAnsi="Arial" w:cs="Arial"/>
          <w:color w:val="000000" w:themeColor="text1"/>
          <w:sz w:val="22"/>
          <w:szCs w:val="22"/>
          <w:lang w:eastAsia="en-US"/>
        </w:rPr>
        <w:t xml:space="preserve">plan (refer </w:t>
      </w:r>
      <w:r w:rsidR="00752484">
        <w:rPr>
          <w:rFonts w:ascii="Arial" w:hAnsi="Arial" w:cs="Arial"/>
          <w:color w:val="000000" w:themeColor="text1"/>
          <w:sz w:val="22"/>
          <w:szCs w:val="22"/>
          <w:lang w:eastAsia="en-US"/>
        </w:rPr>
        <w:t>Appendix</w:t>
      </w:r>
      <w:r w:rsidR="00072102" w:rsidRPr="00091086">
        <w:rPr>
          <w:rFonts w:ascii="Arial" w:hAnsi="Arial" w:cs="Arial"/>
          <w:color w:val="000000" w:themeColor="text1"/>
          <w:sz w:val="22"/>
          <w:szCs w:val="22"/>
          <w:lang w:eastAsia="en-US"/>
        </w:rPr>
        <w:t xml:space="preserve"> </w:t>
      </w:r>
      <w:r w:rsidRPr="00091086">
        <w:rPr>
          <w:rFonts w:ascii="Arial" w:hAnsi="Arial" w:cs="Arial"/>
          <w:color w:val="000000" w:themeColor="text1"/>
          <w:sz w:val="22"/>
          <w:szCs w:val="22"/>
          <w:lang w:eastAsia="en-US"/>
        </w:rPr>
        <w:t>D</w:t>
      </w:r>
      <w:r w:rsidR="00072102" w:rsidRPr="00091086">
        <w:rPr>
          <w:rFonts w:ascii="Arial" w:hAnsi="Arial" w:cs="Arial"/>
          <w:color w:val="000000" w:themeColor="text1"/>
          <w:sz w:val="22"/>
          <w:szCs w:val="22"/>
          <w:lang w:eastAsia="en-US"/>
        </w:rPr>
        <w:t xml:space="preserve">), </w:t>
      </w:r>
      <w:r w:rsidR="00072102" w:rsidRPr="00072102">
        <w:rPr>
          <w:rFonts w:ascii="Arial" w:hAnsi="Arial" w:cs="Arial"/>
          <w:color w:val="000000" w:themeColor="text1"/>
          <w:sz w:val="22"/>
          <w:szCs w:val="22"/>
          <w:lang w:eastAsia="en-US"/>
        </w:rPr>
        <w:t xml:space="preserve">as this begins the journey of a </w:t>
      </w:r>
      <w:proofErr w:type="gramStart"/>
      <w:r w:rsidR="00072102" w:rsidRPr="00072102">
        <w:rPr>
          <w:rFonts w:ascii="Arial" w:hAnsi="Arial" w:cs="Arial"/>
          <w:color w:val="000000" w:themeColor="text1"/>
          <w:sz w:val="22"/>
          <w:szCs w:val="22"/>
          <w:lang w:eastAsia="en-US"/>
        </w:rPr>
        <w:t>3-5 year</w:t>
      </w:r>
      <w:proofErr w:type="gramEnd"/>
      <w:r w:rsidR="00072102" w:rsidRPr="00072102">
        <w:rPr>
          <w:rFonts w:ascii="Arial" w:hAnsi="Arial" w:cs="Arial"/>
          <w:color w:val="000000" w:themeColor="text1"/>
          <w:sz w:val="22"/>
          <w:szCs w:val="22"/>
          <w:lang w:eastAsia="en-US"/>
        </w:rPr>
        <w:t xml:space="preserve"> program </w:t>
      </w:r>
      <w:r w:rsidR="00072102">
        <w:rPr>
          <w:rFonts w:ascii="Arial" w:hAnsi="Arial" w:cs="Arial"/>
          <w:color w:val="000000" w:themeColor="text1"/>
          <w:sz w:val="22"/>
          <w:szCs w:val="22"/>
          <w:lang w:eastAsia="en-US"/>
        </w:rPr>
        <w:t xml:space="preserve">of creating a safe, healthy and diverse sporting precinct accessible to all age groups, backgrounds and abilities. By providing world class facilities, </w:t>
      </w:r>
      <w:r>
        <w:rPr>
          <w:rFonts w:ascii="Arial" w:hAnsi="Arial" w:cs="Arial"/>
          <w:color w:val="000000" w:themeColor="text1"/>
          <w:sz w:val="22"/>
          <w:szCs w:val="22"/>
          <w:lang w:eastAsia="en-US"/>
        </w:rPr>
        <w:t>which</w:t>
      </w:r>
      <w:r w:rsidR="00072102">
        <w:rPr>
          <w:rFonts w:ascii="Arial" w:hAnsi="Arial" w:cs="Arial"/>
          <w:color w:val="000000" w:themeColor="text1"/>
          <w:sz w:val="22"/>
          <w:szCs w:val="22"/>
          <w:lang w:eastAsia="en-US"/>
        </w:rPr>
        <w:t xml:space="preserve"> </w:t>
      </w:r>
      <w:r>
        <w:rPr>
          <w:rFonts w:ascii="Arial" w:hAnsi="Arial" w:cs="Arial"/>
          <w:color w:val="000000" w:themeColor="text1"/>
          <w:sz w:val="22"/>
          <w:szCs w:val="22"/>
          <w:lang w:eastAsia="en-US"/>
        </w:rPr>
        <w:t>are</w:t>
      </w:r>
      <w:r w:rsidR="00072102">
        <w:rPr>
          <w:rFonts w:ascii="Arial" w:hAnsi="Arial" w:cs="Arial"/>
          <w:color w:val="000000" w:themeColor="text1"/>
          <w:sz w:val="22"/>
          <w:szCs w:val="22"/>
          <w:lang w:eastAsia="en-US"/>
        </w:rPr>
        <w:t xml:space="preserve"> safe to use, the Association will be able to increase participation to make all clubs within the Association boundaries sustainable and consistent with Tennis Australia</w:t>
      </w:r>
      <w:r w:rsidR="00676E89">
        <w:rPr>
          <w:rFonts w:ascii="Arial" w:hAnsi="Arial" w:cs="Arial"/>
          <w:color w:val="000000" w:themeColor="text1"/>
          <w:sz w:val="22"/>
          <w:szCs w:val="22"/>
          <w:lang w:eastAsia="en-US"/>
        </w:rPr>
        <w:t xml:space="preserve"> and Tennis NSW </w:t>
      </w:r>
      <w:r>
        <w:rPr>
          <w:rFonts w:ascii="Arial" w:hAnsi="Arial" w:cs="Arial"/>
          <w:color w:val="000000" w:themeColor="text1"/>
          <w:sz w:val="22"/>
          <w:szCs w:val="22"/>
          <w:lang w:eastAsia="en-US"/>
        </w:rPr>
        <w:t>strategic goals and objectives</w:t>
      </w:r>
      <w:r w:rsidR="00676E89">
        <w:rPr>
          <w:rFonts w:ascii="Arial" w:hAnsi="Arial" w:cs="Arial"/>
          <w:color w:val="000000" w:themeColor="text1"/>
          <w:sz w:val="22"/>
          <w:szCs w:val="22"/>
          <w:lang w:eastAsia="en-US"/>
        </w:rPr>
        <w:t xml:space="preserve">. </w:t>
      </w:r>
    </w:p>
    <w:p w14:paraId="4F895FDC" w14:textId="77777777" w:rsidR="00072102" w:rsidRDefault="00072102" w:rsidP="00D03B72">
      <w:pPr>
        <w:pStyle w:val="first-para"/>
        <w:pBdr>
          <w:bottom w:val="single" w:sz="8" w:space="1" w:color="6D6E67"/>
        </w:pBdr>
        <w:shd w:val="clear" w:color="auto" w:fill="FFFFFF"/>
        <w:spacing w:before="0" w:beforeAutospacing="0" w:after="0" w:afterAutospacing="0" w:line="276" w:lineRule="auto"/>
        <w:rPr>
          <w:rFonts w:ascii="Arial" w:hAnsi="Arial" w:cs="Arial"/>
          <w:b/>
          <w:i/>
          <w:color w:val="000000" w:themeColor="text1"/>
          <w:sz w:val="22"/>
          <w:szCs w:val="22"/>
          <w:lang w:eastAsia="en-US"/>
        </w:rPr>
      </w:pPr>
    </w:p>
    <w:p w14:paraId="2D92FE2C" w14:textId="432DCFCA" w:rsidR="00D03B72" w:rsidRPr="00506DAD" w:rsidRDefault="00D03B72" w:rsidP="00D03B72">
      <w:pPr>
        <w:pStyle w:val="first-para"/>
        <w:pBdr>
          <w:bottom w:val="single" w:sz="8" w:space="1" w:color="6D6E67"/>
        </w:pBdr>
        <w:shd w:val="clear" w:color="auto" w:fill="FFFFFF"/>
        <w:spacing w:before="0" w:beforeAutospacing="0" w:after="0" w:afterAutospacing="0" w:line="276" w:lineRule="auto"/>
        <w:rPr>
          <w:rFonts w:ascii="Arial" w:hAnsi="Arial" w:cs="Arial"/>
          <w:b/>
          <w:i/>
          <w:color w:val="000000" w:themeColor="text1"/>
          <w:lang w:eastAsia="en-US"/>
        </w:rPr>
      </w:pPr>
      <w:r w:rsidRPr="00506DAD">
        <w:rPr>
          <w:rFonts w:ascii="Arial" w:hAnsi="Arial" w:cs="Arial"/>
          <w:b/>
          <w:i/>
          <w:color w:val="000000" w:themeColor="text1"/>
          <w:lang w:eastAsia="en-US"/>
        </w:rPr>
        <w:t>Our Vision</w:t>
      </w:r>
    </w:p>
    <w:p w14:paraId="51A8B35A" w14:textId="77777777" w:rsidR="00D03B72" w:rsidRDefault="00D03B72" w:rsidP="00D03B72">
      <w:pPr>
        <w:pStyle w:val="lines"/>
        <w:rPr>
          <w:rFonts w:ascii="Arial" w:hAnsi="Arial" w:cs="Arial"/>
          <w:bCs/>
          <w:color w:val="000000" w:themeColor="text1"/>
          <w:sz w:val="22"/>
          <w:szCs w:val="22"/>
        </w:rPr>
      </w:pPr>
    </w:p>
    <w:p w14:paraId="7B2D9C8C" w14:textId="57BE1EB3" w:rsidR="00D03B72" w:rsidRPr="00676E89" w:rsidRDefault="00D03B72" w:rsidP="00676E89">
      <w:pPr>
        <w:rPr>
          <w:rFonts w:ascii="Arial" w:hAnsi="Arial" w:cs="Arial"/>
          <w:i/>
          <w:sz w:val="22"/>
          <w:szCs w:val="22"/>
        </w:rPr>
      </w:pPr>
      <w:r w:rsidRPr="00676E89">
        <w:rPr>
          <w:rFonts w:ascii="Arial" w:hAnsi="Arial" w:cs="Arial"/>
          <w:sz w:val="22"/>
          <w:szCs w:val="22"/>
        </w:rPr>
        <w:t xml:space="preserve">Gosford District Tennis Association wants to be </w:t>
      </w:r>
      <w:r w:rsidR="00671714">
        <w:rPr>
          <w:rFonts w:ascii="Arial" w:hAnsi="Arial" w:cs="Arial"/>
          <w:sz w:val="22"/>
          <w:szCs w:val="22"/>
        </w:rPr>
        <w:t>the</w:t>
      </w:r>
      <w:r w:rsidRPr="00676E89">
        <w:rPr>
          <w:rFonts w:ascii="Arial" w:hAnsi="Arial" w:cs="Arial"/>
          <w:sz w:val="22"/>
          <w:szCs w:val="22"/>
        </w:rPr>
        <w:t xml:space="preserve"> leading Regional Tennis </w:t>
      </w:r>
      <w:r w:rsidR="00671714" w:rsidRPr="009C7C69">
        <w:rPr>
          <w:rFonts w:ascii="Arial" w:hAnsi="Arial" w:cs="Arial"/>
          <w:color w:val="000000" w:themeColor="text1"/>
          <w:sz w:val="22"/>
          <w:szCs w:val="22"/>
        </w:rPr>
        <w:t>Facility</w:t>
      </w:r>
      <w:r w:rsidRPr="009C7C69">
        <w:rPr>
          <w:rFonts w:ascii="Arial" w:hAnsi="Arial" w:cs="Arial"/>
          <w:color w:val="000000" w:themeColor="text1"/>
          <w:sz w:val="22"/>
          <w:szCs w:val="22"/>
        </w:rPr>
        <w:t xml:space="preserve"> in </w:t>
      </w:r>
      <w:r w:rsidRPr="00676E89">
        <w:rPr>
          <w:rFonts w:ascii="Arial" w:hAnsi="Arial" w:cs="Arial"/>
          <w:sz w:val="22"/>
          <w:szCs w:val="22"/>
        </w:rPr>
        <w:t>Australia. This means having world standard facilities, a defined player pathway and coaching system, growing player participation throughout the Region, and offering a community facility for all age and diverse groups through the game of tennis.</w:t>
      </w:r>
    </w:p>
    <w:p w14:paraId="1FDB9A67" w14:textId="77777777" w:rsidR="00D03B72" w:rsidRPr="00D03B72" w:rsidRDefault="00D03B72" w:rsidP="00D03B72">
      <w:pPr>
        <w:pStyle w:val="lines"/>
        <w:ind w:left="720"/>
        <w:rPr>
          <w:rFonts w:ascii="Arial" w:hAnsi="Arial" w:cs="Arial"/>
          <w:i/>
          <w:color w:val="000000" w:themeColor="text1"/>
          <w:sz w:val="22"/>
          <w:szCs w:val="22"/>
        </w:rPr>
      </w:pPr>
    </w:p>
    <w:p w14:paraId="46BF187D" w14:textId="77777777" w:rsidR="00D03B72" w:rsidRPr="00506DAD" w:rsidRDefault="00D03B72" w:rsidP="00D03B72">
      <w:pPr>
        <w:pStyle w:val="first-para"/>
        <w:pBdr>
          <w:bottom w:val="single" w:sz="8" w:space="1" w:color="6D6E67"/>
        </w:pBdr>
        <w:shd w:val="clear" w:color="auto" w:fill="FFFFFF"/>
        <w:spacing w:before="0" w:beforeAutospacing="0" w:after="0" w:afterAutospacing="0" w:line="276" w:lineRule="auto"/>
        <w:rPr>
          <w:rFonts w:ascii="Arial" w:hAnsi="Arial" w:cs="Arial"/>
          <w:b/>
          <w:i/>
          <w:color w:val="000000" w:themeColor="text1"/>
          <w:lang w:eastAsia="en-US"/>
        </w:rPr>
      </w:pPr>
      <w:r w:rsidRPr="00506DAD">
        <w:rPr>
          <w:rFonts w:ascii="Arial" w:hAnsi="Arial" w:cs="Arial"/>
          <w:b/>
          <w:i/>
          <w:color w:val="000000" w:themeColor="text1"/>
          <w:lang w:eastAsia="en-US"/>
        </w:rPr>
        <w:t>Mission</w:t>
      </w:r>
    </w:p>
    <w:p w14:paraId="11CA7130" w14:textId="77777777" w:rsidR="00D03B72" w:rsidRDefault="00D03B72" w:rsidP="00D03B72">
      <w:pPr>
        <w:autoSpaceDE w:val="0"/>
        <w:autoSpaceDN w:val="0"/>
        <w:adjustRightInd w:val="0"/>
        <w:rPr>
          <w:rFonts w:ascii="Arial" w:hAnsi="Arial" w:cs="Arial"/>
          <w:color w:val="000000" w:themeColor="text1"/>
          <w:sz w:val="22"/>
          <w:szCs w:val="22"/>
        </w:rPr>
      </w:pPr>
    </w:p>
    <w:p w14:paraId="2C1B60A8" w14:textId="23C4B5F4" w:rsidR="00D03B72" w:rsidRPr="00D03B72" w:rsidRDefault="00D03B72" w:rsidP="00D03B72">
      <w:pPr>
        <w:autoSpaceDE w:val="0"/>
        <w:autoSpaceDN w:val="0"/>
        <w:adjustRightInd w:val="0"/>
        <w:rPr>
          <w:rFonts w:ascii="Arial" w:hAnsi="Arial" w:cs="Arial"/>
          <w:color w:val="000000" w:themeColor="text1"/>
          <w:sz w:val="22"/>
          <w:szCs w:val="22"/>
        </w:rPr>
      </w:pPr>
      <w:r w:rsidRPr="00D03B72">
        <w:rPr>
          <w:rFonts w:ascii="Arial" w:hAnsi="Arial" w:cs="Arial"/>
          <w:color w:val="000000" w:themeColor="text1"/>
          <w:sz w:val="22"/>
          <w:szCs w:val="22"/>
        </w:rPr>
        <w:t xml:space="preserve">Our mission is to grow tennis participation across the NSW Central Coast by being the leading Regional Tennis </w:t>
      </w:r>
      <w:r>
        <w:rPr>
          <w:rFonts w:ascii="Arial" w:hAnsi="Arial" w:cs="Arial"/>
          <w:color w:val="000000" w:themeColor="text1"/>
          <w:sz w:val="22"/>
          <w:szCs w:val="22"/>
        </w:rPr>
        <w:t>Association and Club</w:t>
      </w:r>
      <w:r w:rsidRPr="00D03B72">
        <w:rPr>
          <w:rFonts w:ascii="Arial" w:hAnsi="Arial" w:cs="Arial"/>
          <w:color w:val="000000" w:themeColor="text1"/>
          <w:sz w:val="22"/>
          <w:szCs w:val="22"/>
        </w:rPr>
        <w:t xml:space="preserve"> in the area.</w:t>
      </w:r>
    </w:p>
    <w:p w14:paraId="3157E06D" w14:textId="77777777" w:rsidR="00D03B72" w:rsidRPr="00506DAD" w:rsidRDefault="00D03B72" w:rsidP="00D03B72">
      <w:pPr>
        <w:pStyle w:val="NormalWeb"/>
        <w:pBdr>
          <w:bottom w:val="single" w:sz="8" w:space="1" w:color="6D6E67"/>
        </w:pBdr>
        <w:spacing w:before="120" w:after="120" w:line="360" w:lineRule="atLeast"/>
        <w:rPr>
          <w:rFonts w:ascii="Arial" w:hAnsi="Arial" w:cs="Arial"/>
          <w:b/>
          <w:i/>
          <w:color w:val="000000" w:themeColor="text1"/>
          <w:lang w:eastAsia="en-US"/>
        </w:rPr>
      </w:pPr>
      <w:r w:rsidRPr="00506DAD">
        <w:rPr>
          <w:rFonts w:ascii="Arial" w:hAnsi="Arial" w:cs="Arial"/>
          <w:b/>
          <w:i/>
          <w:color w:val="000000" w:themeColor="text1"/>
          <w:lang w:eastAsia="en-US"/>
        </w:rPr>
        <w:t>Values</w:t>
      </w:r>
    </w:p>
    <w:p w14:paraId="2D742C19" w14:textId="38756D98" w:rsidR="00D03B72" w:rsidRDefault="00D03B72" w:rsidP="00D03B72">
      <w:pPr>
        <w:rPr>
          <w:rFonts w:ascii="Arial" w:hAnsi="Arial" w:cs="Arial"/>
          <w:color w:val="000000" w:themeColor="text1"/>
          <w:sz w:val="22"/>
          <w:szCs w:val="22"/>
        </w:rPr>
      </w:pPr>
      <w:r w:rsidRPr="00D03B72">
        <w:rPr>
          <w:rFonts w:ascii="Arial" w:hAnsi="Arial" w:cs="Arial"/>
          <w:color w:val="000000" w:themeColor="text1"/>
          <w:sz w:val="22"/>
          <w:szCs w:val="22"/>
        </w:rPr>
        <w:t xml:space="preserve">Community minded and focused, providing a </w:t>
      </w:r>
      <w:r w:rsidR="00072102">
        <w:rPr>
          <w:rFonts w:ascii="Arial" w:hAnsi="Arial" w:cs="Arial"/>
          <w:color w:val="000000" w:themeColor="text1"/>
          <w:sz w:val="22"/>
          <w:szCs w:val="22"/>
        </w:rPr>
        <w:t>h</w:t>
      </w:r>
      <w:r w:rsidRPr="00D03B72">
        <w:rPr>
          <w:rFonts w:ascii="Arial" w:hAnsi="Arial" w:cs="Arial"/>
          <w:color w:val="000000" w:themeColor="text1"/>
          <w:sz w:val="22"/>
          <w:szCs w:val="22"/>
        </w:rPr>
        <w:t xml:space="preserve">ealthy, </w:t>
      </w:r>
      <w:r w:rsidR="00072102">
        <w:rPr>
          <w:rFonts w:ascii="Arial" w:hAnsi="Arial" w:cs="Arial"/>
          <w:color w:val="000000" w:themeColor="text1"/>
          <w:sz w:val="22"/>
          <w:szCs w:val="22"/>
        </w:rPr>
        <w:t>d</w:t>
      </w:r>
      <w:r w:rsidRPr="00D03B72">
        <w:rPr>
          <w:rFonts w:ascii="Arial" w:hAnsi="Arial" w:cs="Arial"/>
          <w:color w:val="000000" w:themeColor="text1"/>
          <w:sz w:val="22"/>
          <w:szCs w:val="22"/>
        </w:rPr>
        <w:t xml:space="preserve">iverse and </w:t>
      </w:r>
      <w:r w:rsidR="00072102">
        <w:rPr>
          <w:rFonts w:ascii="Arial" w:hAnsi="Arial" w:cs="Arial"/>
          <w:color w:val="000000" w:themeColor="text1"/>
          <w:sz w:val="22"/>
          <w:szCs w:val="22"/>
        </w:rPr>
        <w:t>safe s</w:t>
      </w:r>
      <w:r w:rsidRPr="00D03B72">
        <w:rPr>
          <w:rFonts w:ascii="Arial" w:hAnsi="Arial" w:cs="Arial"/>
          <w:color w:val="000000" w:themeColor="text1"/>
          <w:sz w:val="22"/>
          <w:szCs w:val="22"/>
        </w:rPr>
        <w:t xml:space="preserve">porting </w:t>
      </w:r>
      <w:r w:rsidR="00072102">
        <w:rPr>
          <w:rFonts w:ascii="Arial" w:hAnsi="Arial" w:cs="Arial"/>
          <w:color w:val="000000" w:themeColor="text1"/>
          <w:sz w:val="22"/>
          <w:szCs w:val="22"/>
        </w:rPr>
        <w:t>e</w:t>
      </w:r>
      <w:r w:rsidRPr="00D03B72">
        <w:rPr>
          <w:rFonts w:ascii="Arial" w:hAnsi="Arial" w:cs="Arial"/>
          <w:color w:val="000000" w:themeColor="text1"/>
          <w:sz w:val="22"/>
          <w:szCs w:val="22"/>
        </w:rPr>
        <w:t xml:space="preserve">nvironment, </w:t>
      </w:r>
      <w:r w:rsidR="00072102">
        <w:rPr>
          <w:rFonts w:ascii="Arial" w:hAnsi="Arial" w:cs="Arial"/>
          <w:color w:val="000000" w:themeColor="text1"/>
          <w:sz w:val="22"/>
          <w:szCs w:val="22"/>
        </w:rPr>
        <w:t>g</w:t>
      </w:r>
      <w:r w:rsidRPr="00D03B72">
        <w:rPr>
          <w:rFonts w:ascii="Arial" w:hAnsi="Arial" w:cs="Arial"/>
          <w:color w:val="000000" w:themeColor="text1"/>
          <w:sz w:val="22"/>
          <w:szCs w:val="22"/>
        </w:rPr>
        <w:t>reat customer service for our members and guests, and creating future tennis stars through an elite pathway of tennis programs</w:t>
      </w:r>
      <w:r w:rsidR="007015BF">
        <w:rPr>
          <w:rFonts w:ascii="Arial" w:hAnsi="Arial" w:cs="Arial"/>
          <w:color w:val="000000" w:themeColor="text1"/>
          <w:sz w:val="22"/>
          <w:szCs w:val="22"/>
        </w:rPr>
        <w:t xml:space="preserve"> from 4 years +.</w:t>
      </w:r>
    </w:p>
    <w:p w14:paraId="451ACCE2" w14:textId="02873A95" w:rsidR="00072102" w:rsidRPr="00506DAD" w:rsidRDefault="00072102" w:rsidP="00072102">
      <w:pPr>
        <w:pStyle w:val="NormalWeb"/>
        <w:pBdr>
          <w:bottom w:val="single" w:sz="8" w:space="1" w:color="6D6E67"/>
        </w:pBdr>
        <w:spacing w:before="120" w:after="120" w:line="360" w:lineRule="atLeast"/>
        <w:rPr>
          <w:rFonts w:ascii="Arial" w:hAnsi="Arial" w:cs="Arial"/>
          <w:b/>
          <w:i/>
          <w:color w:val="000000" w:themeColor="text1"/>
          <w:lang w:eastAsia="en-US"/>
        </w:rPr>
      </w:pPr>
      <w:r w:rsidRPr="00506DAD">
        <w:rPr>
          <w:rFonts w:ascii="Arial" w:hAnsi="Arial" w:cs="Arial"/>
          <w:b/>
          <w:i/>
          <w:color w:val="000000" w:themeColor="text1"/>
          <w:lang w:eastAsia="en-US"/>
        </w:rPr>
        <w:t>Purpose</w:t>
      </w:r>
    </w:p>
    <w:p w14:paraId="497A7074" w14:textId="0F534C33" w:rsidR="00072102" w:rsidRPr="002E77CE" w:rsidRDefault="00072102" w:rsidP="00072102">
      <w:pPr>
        <w:autoSpaceDE w:val="0"/>
        <w:autoSpaceDN w:val="0"/>
        <w:adjustRightInd w:val="0"/>
        <w:rPr>
          <w:rFonts w:ascii="Arial" w:hAnsi="Arial" w:cs="Arial"/>
          <w:sz w:val="22"/>
          <w:szCs w:val="22"/>
        </w:rPr>
      </w:pPr>
      <w:r>
        <w:rPr>
          <w:rFonts w:ascii="Arial" w:hAnsi="Arial" w:cs="Arial"/>
          <w:sz w:val="22"/>
          <w:szCs w:val="22"/>
        </w:rPr>
        <w:t>Our</w:t>
      </w:r>
      <w:r w:rsidRPr="002E77CE">
        <w:rPr>
          <w:rFonts w:ascii="Arial" w:hAnsi="Arial" w:cs="Arial"/>
          <w:sz w:val="22"/>
          <w:szCs w:val="22"/>
        </w:rPr>
        <w:t xml:space="preserve"> purpose as per the Constitution</w:t>
      </w:r>
      <w:r>
        <w:rPr>
          <w:rFonts w:ascii="Arial" w:hAnsi="Arial" w:cs="Arial"/>
          <w:sz w:val="22"/>
          <w:szCs w:val="22"/>
        </w:rPr>
        <w:t xml:space="preserve"> is outlined below</w:t>
      </w:r>
    </w:p>
    <w:p w14:paraId="7938F0C6" w14:textId="77777777" w:rsidR="00072102" w:rsidRPr="00D90CA7" w:rsidRDefault="00072102" w:rsidP="00072102">
      <w:pPr>
        <w:autoSpaceDE w:val="0"/>
        <w:autoSpaceDN w:val="0"/>
        <w:adjustRightInd w:val="0"/>
        <w:rPr>
          <w:rFonts w:ascii="Arial" w:hAnsi="Arial" w:cs="Arial"/>
          <w:sz w:val="22"/>
          <w:szCs w:val="22"/>
        </w:rPr>
      </w:pPr>
    </w:p>
    <w:p w14:paraId="1879C595" w14:textId="1DC1A84F"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 xml:space="preserve">To sponsor, promote </w:t>
      </w:r>
      <w:r w:rsidR="00671714">
        <w:rPr>
          <w:rFonts w:ascii="Arial" w:hAnsi="Arial" w:cs="Arial"/>
          <w:color w:val="000000" w:themeColor="text1"/>
          <w:sz w:val="22"/>
          <w:szCs w:val="22"/>
        </w:rPr>
        <w:t xml:space="preserve">and manage </w:t>
      </w:r>
      <w:r w:rsidR="007015BF">
        <w:rPr>
          <w:rFonts w:ascii="Arial" w:hAnsi="Arial" w:cs="Arial"/>
          <w:color w:val="000000" w:themeColor="text1"/>
          <w:sz w:val="22"/>
          <w:szCs w:val="22"/>
        </w:rPr>
        <w:t>c</w:t>
      </w:r>
      <w:r w:rsidRPr="002E77CE">
        <w:rPr>
          <w:rFonts w:ascii="Arial" w:hAnsi="Arial" w:cs="Arial"/>
          <w:color w:val="000000" w:themeColor="text1"/>
          <w:sz w:val="22"/>
          <w:szCs w:val="22"/>
        </w:rPr>
        <w:t xml:space="preserve">ompetitions and </w:t>
      </w:r>
      <w:r w:rsidR="007015BF">
        <w:rPr>
          <w:rFonts w:ascii="Arial" w:hAnsi="Arial" w:cs="Arial"/>
          <w:color w:val="000000" w:themeColor="text1"/>
          <w:sz w:val="22"/>
          <w:szCs w:val="22"/>
        </w:rPr>
        <w:t>t</w:t>
      </w:r>
      <w:r w:rsidRPr="002E77CE">
        <w:rPr>
          <w:rFonts w:ascii="Arial" w:hAnsi="Arial" w:cs="Arial"/>
          <w:color w:val="000000" w:themeColor="text1"/>
          <w:sz w:val="22"/>
          <w:szCs w:val="22"/>
        </w:rPr>
        <w:t>ournaments within the boundaries of the Association and to encourage and promote goodwill in tennis.</w:t>
      </w:r>
    </w:p>
    <w:p w14:paraId="129D9D1A"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co-operate with other bodies for the purpose of furthering the interest in the game of tennis.</w:t>
      </w:r>
    </w:p>
    <w:p w14:paraId="43A0BC39"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purchase, take on lease, exchange, hire or otherwise acquire, and to lease, sell, exchange or otherwise deal with land, freehold and/or leasehold.</w:t>
      </w:r>
    </w:p>
    <w:p w14:paraId="08619F04"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construct tennis courts and/or buildings and to lease or purchase or otherwise acquire, and to lease, sell, exchange or otherwise deal with tennis courts, grounds, buildings and accessories thereto.</w:t>
      </w:r>
    </w:p>
    <w:p w14:paraId="241E1ACC"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form any club in connection with the Association for the purpose of furthering the social or private comfort of the Membership</w:t>
      </w:r>
    </w:p>
    <w:p w14:paraId="31F6BC62"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borrow, raise, and lend money on security or without security in the interests of the Association.</w:t>
      </w:r>
    </w:p>
    <w:p w14:paraId="61A5BEE3"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settle all questions or disputes or matter relating to tennis which may be submitted for its adjudication.</w:t>
      </w:r>
    </w:p>
    <w:p w14:paraId="2E98E8A7" w14:textId="77777777" w:rsidR="00072102" w:rsidRPr="002E77CE" w:rsidRDefault="00072102" w:rsidP="00D5439D">
      <w:pPr>
        <w:pStyle w:val="ListParagraph"/>
        <w:numPr>
          <w:ilvl w:val="0"/>
          <w:numId w:val="5"/>
        </w:numPr>
        <w:autoSpaceDE w:val="0"/>
        <w:autoSpaceDN w:val="0"/>
        <w:adjustRightInd w:val="0"/>
        <w:spacing w:before="120"/>
        <w:outlineLvl w:val="0"/>
        <w:rPr>
          <w:rFonts w:ascii="Arial" w:hAnsi="Arial" w:cs="Arial"/>
          <w:color w:val="000000" w:themeColor="text1"/>
          <w:sz w:val="22"/>
          <w:szCs w:val="22"/>
        </w:rPr>
      </w:pPr>
      <w:r w:rsidRPr="002E77CE">
        <w:rPr>
          <w:rFonts w:ascii="Arial" w:hAnsi="Arial" w:cs="Arial"/>
          <w:color w:val="000000" w:themeColor="text1"/>
          <w:sz w:val="22"/>
          <w:szCs w:val="22"/>
        </w:rPr>
        <w:t>To affiliate with or accept affiliation from other bodies as may, from time to time be decided upon in the interest of tennis.</w:t>
      </w:r>
    </w:p>
    <w:p w14:paraId="2AE2484D" w14:textId="6849C1DE" w:rsidR="00D03B72" w:rsidRDefault="00D03B72" w:rsidP="00D03B72">
      <w:pPr>
        <w:rPr>
          <w:rFonts w:ascii="Arial" w:hAnsi="Arial" w:cs="Arial"/>
          <w:color w:val="000000" w:themeColor="text1"/>
          <w:sz w:val="22"/>
          <w:szCs w:val="22"/>
        </w:rPr>
      </w:pPr>
    </w:p>
    <w:p w14:paraId="709F3D35" w14:textId="27FC191C" w:rsidR="00676E89" w:rsidRDefault="00676E89" w:rsidP="00D03B72">
      <w:pPr>
        <w:rPr>
          <w:rFonts w:ascii="Arial" w:hAnsi="Arial" w:cs="Arial"/>
          <w:color w:val="000000" w:themeColor="text1"/>
          <w:sz w:val="22"/>
          <w:szCs w:val="22"/>
        </w:rPr>
      </w:pPr>
    </w:p>
    <w:p w14:paraId="2E729416" w14:textId="6B0C058B" w:rsidR="00E75925" w:rsidRPr="00985DEA" w:rsidRDefault="00EC0FDE" w:rsidP="00985DEA">
      <w:pPr>
        <w:pStyle w:val="first-para"/>
        <w:pBdr>
          <w:bottom w:val="single" w:sz="12" w:space="1" w:color="6D6E67"/>
        </w:pBdr>
        <w:shd w:val="clear" w:color="auto" w:fill="FFFFFF"/>
        <w:spacing w:before="240" w:beforeAutospacing="0" w:after="240" w:afterAutospacing="0" w:line="276" w:lineRule="auto"/>
        <w:jc w:val="both"/>
        <w:rPr>
          <w:rFonts w:ascii="Arial" w:hAnsi="Arial" w:cs="Arial"/>
          <w:b/>
          <w:i/>
          <w:color w:val="000000" w:themeColor="text1"/>
          <w:lang w:eastAsia="en-US"/>
        </w:rPr>
      </w:pPr>
      <w:r w:rsidRPr="00D03B72">
        <w:rPr>
          <w:rFonts w:ascii="Arial" w:hAnsi="Arial" w:cs="Arial"/>
          <w:b/>
          <w:i/>
          <w:color w:val="000000" w:themeColor="text1"/>
          <w:lang w:eastAsia="en-US"/>
        </w:rPr>
        <w:t>Description</w:t>
      </w:r>
      <w:r w:rsidR="00466E25" w:rsidRPr="00D03B72">
        <w:rPr>
          <w:rFonts w:ascii="Arial" w:hAnsi="Arial" w:cs="Arial"/>
          <w:b/>
          <w:i/>
          <w:color w:val="000000" w:themeColor="text1"/>
          <w:lang w:eastAsia="en-US"/>
        </w:rPr>
        <w:t xml:space="preserve"> of Current Operations</w:t>
      </w:r>
    </w:p>
    <w:p w14:paraId="0B91F493" w14:textId="77777777" w:rsidR="006A12EC" w:rsidRDefault="00E60121" w:rsidP="006A12EC">
      <w:r>
        <w:rPr>
          <w:rFonts w:ascii="Arial" w:hAnsi="Arial" w:cs="Arial"/>
          <w:sz w:val="22"/>
          <w:szCs w:val="22"/>
        </w:rPr>
        <w:t xml:space="preserve">The Gosford District Tennis Association (GDTA) has been an affiliate of Tennis NSW since 1932. As an affiliate the GDTA is provided all the benefits </w:t>
      </w:r>
      <w:r w:rsidR="006A12EC">
        <w:rPr>
          <w:rFonts w:ascii="Arial" w:hAnsi="Arial" w:cs="Arial"/>
          <w:sz w:val="22"/>
          <w:szCs w:val="22"/>
        </w:rPr>
        <w:t xml:space="preserve">outlined in the Tennis NSW link </w:t>
      </w:r>
      <w:hyperlink r:id="rId10" w:history="1">
        <w:r w:rsidR="006A12EC" w:rsidRPr="006A12EC">
          <w:rPr>
            <w:rStyle w:val="Hyperlink"/>
            <w:rFonts w:ascii="Arial" w:hAnsi="Arial" w:cs="Arial"/>
            <w:sz w:val="22"/>
            <w:szCs w:val="22"/>
          </w:rPr>
          <w:t>https://www.tennis.com.au/nsw/clubs/membership</w:t>
        </w:r>
      </w:hyperlink>
    </w:p>
    <w:p w14:paraId="61CD4172" w14:textId="1A54958C" w:rsidR="00E75925" w:rsidRDefault="00E75925" w:rsidP="00E75925">
      <w:pPr>
        <w:rPr>
          <w:rFonts w:ascii="Arial" w:hAnsi="Arial" w:cs="Arial"/>
          <w:sz w:val="22"/>
          <w:szCs w:val="22"/>
        </w:rPr>
      </w:pPr>
    </w:p>
    <w:p w14:paraId="39F9DB40" w14:textId="7A25A3E9" w:rsidR="00E75925" w:rsidRDefault="007015BF" w:rsidP="00E75925">
      <w:pPr>
        <w:rPr>
          <w:rFonts w:ascii="Arial" w:hAnsi="Arial" w:cs="Arial"/>
          <w:sz w:val="22"/>
          <w:szCs w:val="22"/>
        </w:rPr>
      </w:pPr>
      <w:r>
        <w:rPr>
          <w:rFonts w:ascii="Arial" w:hAnsi="Arial" w:cs="Arial"/>
          <w:sz w:val="22"/>
          <w:szCs w:val="22"/>
        </w:rPr>
        <w:t>As outlined earlier in this report</w:t>
      </w:r>
      <w:r w:rsidR="00E75925">
        <w:rPr>
          <w:rFonts w:ascii="Arial" w:hAnsi="Arial" w:cs="Arial"/>
          <w:sz w:val="22"/>
          <w:szCs w:val="22"/>
        </w:rPr>
        <w:t xml:space="preserve"> </w:t>
      </w:r>
      <w:r>
        <w:rPr>
          <w:rFonts w:ascii="Arial" w:hAnsi="Arial" w:cs="Arial"/>
          <w:sz w:val="22"/>
          <w:szCs w:val="22"/>
        </w:rPr>
        <w:t>f</w:t>
      </w:r>
      <w:r w:rsidR="00E75925">
        <w:rPr>
          <w:rFonts w:ascii="Arial" w:hAnsi="Arial" w:cs="Arial"/>
          <w:sz w:val="22"/>
          <w:szCs w:val="22"/>
        </w:rPr>
        <w:t xml:space="preserve">rom April 2018, the current operations were overseen directly by the GDTA committee </w:t>
      </w:r>
      <w:r>
        <w:rPr>
          <w:rFonts w:ascii="Arial" w:hAnsi="Arial" w:cs="Arial"/>
          <w:sz w:val="22"/>
          <w:szCs w:val="22"/>
        </w:rPr>
        <w:t xml:space="preserve">with significant responsibilities placed on the </w:t>
      </w:r>
      <w:r w:rsidR="006C01FF">
        <w:rPr>
          <w:rFonts w:ascii="Arial" w:hAnsi="Arial" w:cs="Arial"/>
          <w:sz w:val="22"/>
          <w:szCs w:val="22"/>
        </w:rPr>
        <w:t>Committees’ Executive</w:t>
      </w:r>
      <w:r>
        <w:rPr>
          <w:rFonts w:ascii="Arial" w:hAnsi="Arial" w:cs="Arial"/>
          <w:sz w:val="22"/>
          <w:szCs w:val="22"/>
        </w:rPr>
        <w:t xml:space="preserve">. A summary of their roles </w:t>
      </w:r>
      <w:r w:rsidR="003D7910">
        <w:rPr>
          <w:rFonts w:ascii="Arial" w:hAnsi="Arial" w:cs="Arial"/>
          <w:sz w:val="22"/>
          <w:szCs w:val="22"/>
        </w:rPr>
        <w:t>is outlined below:</w:t>
      </w:r>
    </w:p>
    <w:p w14:paraId="382BA219" w14:textId="7CF66A13" w:rsidR="006A12EC" w:rsidRPr="003D7910" w:rsidRDefault="006A12EC" w:rsidP="00E75925">
      <w:pPr>
        <w:rPr>
          <w:rFonts w:ascii="Arial" w:hAnsi="Arial" w:cs="Arial"/>
          <w:color w:val="000000" w:themeColor="text1"/>
          <w:sz w:val="22"/>
          <w:szCs w:val="22"/>
        </w:rPr>
      </w:pPr>
    </w:p>
    <w:p w14:paraId="145068AB" w14:textId="4A5E3ADC" w:rsidR="006A12EC" w:rsidRPr="003D7910" w:rsidRDefault="006A12EC" w:rsidP="00D5439D">
      <w:pPr>
        <w:pStyle w:val="ListParagraph"/>
        <w:numPr>
          <w:ilvl w:val="0"/>
          <w:numId w:val="6"/>
        </w:numPr>
        <w:rPr>
          <w:rFonts w:ascii="Arial" w:hAnsi="Arial" w:cs="Arial"/>
          <w:color w:val="000000" w:themeColor="text1"/>
          <w:sz w:val="22"/>
          <w:szCs w:val="22"/>
        </w:rPr>
      </w:pPr>
      <w:r w:rsidRPr="003D7910">
        <w:rPr>
          <w:rFonts w:ascii="Arial" w:hAnsi="Arial" w:cs="Arial"/>
          <w:b/>
          <w:color w:val="000000" w:themeColor="text1"/>
          <w:sz w:val="22"/>
          <w:szCs w:val="22"/>
        </w:rPr>
        <w:t>Chris Lees, President</w:t>
      </w:r>
      <w:r w:rsidR="003D7910" w:rsidRPr="003D7910">
        <w:rPr>
          <w:rFonts w:ascii="Arial" w:hAnsi="Arial" w:cs="Arial"/>
          <w:color w:val="000000" w:themeColor="text1"/>
          <w:sz w:val="22"/>
          <w:szCs w:val="22"/>
        </w:rPr>
        <w:t xml:space="preserve"> – Chris is the key liaison point with Tennis NSW, Tennis Country, and Northumberland committees.</w:t>
      </w:r>
      <w:r w:rsidR="003D7910">
        <w:rPr>
          <w:rFonts w:ascii="Arial" w:hAnsi="Arial" w:cs="Arial"/>
          <w:color w:val="000000" w:themeColor="text1"/>
          <w:sz w:val="22"/>
          <w:szCs w:val="22"/>
        </w:rPr>
        <w:t xml:space="preserve"> Chris also runs the monthly committee meetings and AGM, and supports the day to day running of tournaments, including the initiating of the annual Seniors tournament. </w:t>
      </w:r>
    </w:p>
    <w:p w14:paraId="73615BAC" w14:textId="512DFF20" w:rsidR="006A12EC" w:rsidRPr="003D7910" w:rsidRDefault="006A12EC" w:rsidP="00D5439D">
      <w:pPr>
        <w:pStyle w:val="ListParagraph"/>
        <w:numPr>
          <w:ilvl w:val="0"/>
          <w:numId w:val="6"/>
        </w:numPr>
        <w:rPr>
          <w:rFonts w:ascii="Arial" w:hAnsi="Arial" w:cs="Arial"/>
          <w:color w:val="000000" w:themeColor="text1"/>
          <w:sz w:val="22"/>
          <w:szCs w:val="22"/>
        </w:rPr>
      </w:pPr>
      <w:r w:rsidRPr="003D7910">
        <w:rPr>
          <w:rFonts w:ascii="Arial" w:hAnsi="Arial" w:cs="Arial"/>
          <w:b/>
          <w:color w:val="000000" w:themeColor="text1"/>
          <w:sz w:val="22"/>
          <w:szCs w:val="22"/>
        </w:rPr>
        <w:t>Alex Silcock</w:t>
      </w:r>
      <w:r w:rsidRPr="003D7910">
        <w:rPr>
          <w:rFonts w:ascii="Arial" w:hAnsi="Arial" w:cs="Arial"/>
          <w:color w:val="000000" w:themeColor="text1"/>
          <w:sz w:val="22"/>
          <w:szCs w:val="22"/>
        </w:rPr>
        <w:t xml:space="preserve">, </w:t>
      </w:r>
      <w:r w:rsidRPr="003D7910">
        <w:rPr>
          <w:rFonts w:ascii="Arial" w:hAnsi="Arial" w:cs="Arial"/>
          <w:b/>
          <w:color w:val="000000" w:themeColor="text1"/>
          <w:sz w:val="22"/>
          <w:szCs w:val="22"/>
        </w:rPr>
        <w:t>Vice President</w:t>
      </w:r>
      <w:r w:rsidR="003D7910">
        <w:rPr>
          <w:rFonts w:ascii="Arial" w:hAnsi="Arial" w:cs="Arial"/>
          <w:color w:val="000000" w:themeColor="text1"/>
          <w:sz w:val="22"/>
          <w:szCs w:val="22"/>
        </w:rPr>
        <w:t xml:space="preserve">. Alex’s profession as a lawyer has helped the GDTA with governance and legal issues impacting the club. These include the re-writing of a future Constitution, </w:t>
      </w:r>
      <w:r w:rsidR="00311350">
        <w:rPr>
          <w:rFonts w:ascii="Arial" w:hAnsi="Arial" w:cs="Arial"/>
          <w:color w:val="000000" w:themeColor="text1"/>
          <w:sz w:val="22"/>
          <w:szCs w:val="22"/>
        </w:rPr>
        <w:t>initiating</w:t>
      </w:r>
      <w:r w:rsidR="003D7910">
        <w:rPr>
          <w:rFonts w:ascii="Arial" w:hAnsi="Arial" w:cs="Arial"/>
          <w:color w:val="000000" w:themeColor="text1"/>
          <w:sz w:val="22"/>
          <w:szCs w:val="22"/>
        </w:rPr>
        <w:t xml:space="preserve"> new delegation of authority</w:t>
      </w:r>
      <w:r w:rsidR="00311350">
        <w:rPr>
          <w:rFonts w:ascii="Arial" w:hAnsi="Arial" w:cs="Arial"/>
          <w:color w:val="000000" w:themeColor="text1"/>
          <w:sz w:val="22"/>
          <w:szCs w:val="22"/>
        </w:rPr>
        <w:t xml:space="preserve"> policy</w:t>
      </w:r>
      <w:r w:rsidR="003D7910">
        <w:rPr>
          <w:rFonts w:ascii="Arial" w:hAnsi="Arial" w:cs="Arial"/>
          <w:color w:val="000000" w:themeColor="text1"/>
          <w:sz w:val="22"/>
          <w:szCs w:val="22"/>
        </w:rPr>
        <w:t xml:space="preserve"> between the committee and day to day business, and finalising a</w:t>
      </w:r>
      <w:r w:rsidR="00311350">
        <w:rPr>
          <w:rFonts w:ascii="Arial" w:hAnsi="Arial" w:cs="Arial"/>
          <w:color w:val="000000" w:themeColor="text1"/>
          <w:sz w:val="22"/>
          <w:szCs w:val="22"/>
        </w:rPr>
        <w:t xml:space="preserve"> contractual</w:t>
      </w:r>
      <w:r w:rsidR="003D7910">
        <w:rPr>
          <w:rFonts w:ascii="Arial" w:hAnsi="Arial" w:cs="Arial"/>
          <w:color w:val="000000" w:themeColor="text1"/>
          <w:sz w:val="22"/>
          <w:szCs w:val="22"/>
        </w:rPr>
        <w:t xml:space="preserve"> agreement between the club and sponsors.</w:t>
      </w:r>
    </w:p>
    <w:p w14:paraId="4AD130B9" w14:textId="79456603" w:rsidR="006A12EC" w:rsidRPr="003D7910" w:rsidRDefault="006A12EC" w:rsidP="00D5439D">
      <w:pPr>
        <w:pStyle w:val="ListParagraph"/>
        <w:numPr>
          <w:ilvl w:val="0"/>
          <w:numId w:val="6"/>
        </w:numPr>
        <w:rPr>
          <w:rFonts w:ascii="Arial" w:hAnsi="Arial" w:cs="Arial"/>
          <w:color w:val="000000" w:themeColor="text1"/>
          <w:sz w:val="22"/>
          <w:szCs w:val="22"/>
        </w:rPr>
      </w:pPr>
      <w:r w:rsidRPr="003D7910">
        <w:rPr>
          <w:rFonts w:ascii="Arial" w:hAnsi="Arial" w:cs="Arial"/>
          <w:b/>
          <w:color w:val="000000" w:themeColor="text1"/>
          <w:sz w:val="22"/>
          <w:szCs w:val="22"/>
        </w:rPr>
        <w:t>Katrina Lees, Secretary</w:t>
      </w:r>
      <w:r w:rsidR="003D7910">
        <w:rPr>
          <w:rFonts w:ascii="Arial" w:hAnsi="Arial" w:cs="Arial"/>
          <w:color w:val="000000" w:themeColor="text1"/>
          <w:sz w:val="22"/>
          <w:szCs w:val="22"/>
        </w:rPr>
        <w:t xml:space="preserve">. Katrina has recently been appointed as the Tennis NSW Regional </w:t>
      </w:r>
      <w:r w:rsidR="002E7AA1">
        <w:rPr>
          <w:rFonts w:ascii="Arial" w:hAnsi="Arial" w:cs="Arial"/>
          <w:color w:val="000000" w:themeColor="text1"/>
          <w:sz w:val="22"/>
          <w:szCs w:val="22"/>
        </w:rPr>
        <w:t>Administrator</w:t>
      </w:r>
      <w:r w:rsidR="003D7910">
        <w:rPr>
          <w:rFonts w:ascii="Arial" w:hAnsi="Arial" w:cs="Arial"/>
          <w:color w:val="000000" w:themeColor="text1"/>
          <w:sz w:val="22"/>
          <w:szCs w:val="22"/>
        </w:rPr>
        <w:t xml:space="preserve"> for </w:t>
      </w:r>
      <w:r w:rsidR="002E7AA1">
        <w:rPr>
          <w:rFonts w:ascii="Arial" w:hAnsi="Arial" w:cs="Arial"/>
          <w:color w:val="000000" w:themeColor="text1"/>
          <w:sz w:val="22"/>
          <w:szCs w:val="22"/>
        </w:rPr>
        <w:t xml:space="preserve">Northumberland Region. This role allows Kat to run JDS tournaments and manage our Bronze, Silver, Gold and Platinum tournaments. </w:t>
      </w:r>
    </w:p>
    <w:p w14:paraId="63A8D8B9" w14:textId="0F651A50" w:rsidR="00E60121" w:rsidRDefault="006A12EC" w:rsidP="00D5439D">
      <w:pPr>
        <w:pStyle w:val="ListParagraph"/>
        <w:numPr>
          <w:ilvl w:val="0"/>
          <w:numId w:val="6"/>
        </w:numPr>
        <w:rPr>
          <w:rFonts w:ascii="Arial" w:hAnsi="Arial" w:cs="Arial"/>
          <w:sz w:val="22"/>
          <w:szCs w:val="22"/>
        </w:rPr>
      </w:pPr>
      <w:r w:rsidRPr="002E7AA1">
        <w:rPr>
          <w:rFonts w:ascii="Arial" w:hAnsi="Arial" w:cs="Arial"/>
          <w:b/>
          <w:color w:val="000000" w:themeColor="text1"/>
          <w:sz w:val="22"/>
          <w:szCs w:val="22"/>
        </w:rPr>
        <w:t>Tony Haworth, Treasurer</w:t>
      </w:r>
      <w:r w:rsidR="002E7AA1" w:rsidRPr="002E7AA1">
        <w:rPr>
          <w:rFonts w:ascii="Arial" w:hAnsi="Arial" w:cs="Arial"/>
          <w:color w:val="000000" w:themeColor="text1"/>
          <w:sz w:val="22"/>
          <w:szCs w:val="22"/>
        </w:rPr>
        <w:t xml:space="preserve">. Tony has been the operations coordinator between the business and committee since April 2018. Tony provides finance and business experience to all staff </w:t>
      </w:r>
      <w:r w:rsidR="002E7AA1">
        <w:rPr>
          <w:rFonts w:ascii="Arial" w:hAnsi="Arial" w:cs="Arial"/>
          <w:color w:val="000000" w:themeColor="text1"/>
          <w:sz w:val="22"/>
          <w:szCs w:val="22"/>
        </w:rPr>
        <w:t>and is the liaison point with Council</w:t>
      </w:r>
      <w:r w:rsidR="002E7AA1" w:rsidRPr="002E7AA1">
        <w:rPr>
          <w:rFonts w:ascii="Arial" w:hAnsi="Arial" w:cs="Arial"/>
          <w:sz w:val="22"/>
          <w:szCs w:val="22"/>
        </w:rPr>
        <w:t>.</w:t>
      </w:r>
      <w:r w:rsidR="002E7AA1">
        <w:rPr>
          <w:rFonts w:ascii="Arial" w:hAnsi="Arial" w:cs="Arial"/>
          <w:sz w:val="22"/>
          <w:szCs w:val="22"/>
        </w:rPr>
        <w:t xml:space="preserve"> </w:t>
      </w:r>
    </w:p>
    <w:p w14:paraId="34AF1C05" w14:textId="20E8AFA4" w:rsidR="002E7AA1" w:rsidRDefault="002E7AA1" w:rsidP="002E7AA1">
      <w:pPr>
        <w:rPr>
          <w:rFonts w:ascii="Arial" w:hAnsi="Arial" w:cs="Arial"/>
          <w:sz w:val="22"/>
          <w:szCs w:val="22"/>
        </w:rPr>
      </w:pPr>
    </w:p>
    <w:p w14:paraId="19A6F0D6" w14:textId="4DCE45FB" w:rsidR="002E7AA1" w:rsidRPr="002E7AA1" w:rsidRDefault="002E7AA1" w:rsidP="002E7AA1">
      <w:pPr>
        <w:rPr>
          <w:rFonts w:ascii="Arial" w:hAnsi="Arial" w:cs="Arial"/>
          <w:sz w:val="22"/>
          <w:szCs w:val="22"/>
        </w:rPr>
      </w:pPr>
      <w:r>
        <w:rPr>
          <w:rFonts w:ascii="Arial" w:hAnsi="Arial" w:cs="Arial"/>
          <w:sz w:val="22"/>
          <w:szCs w:val="22"/>
        </w:rPr>
        <w:t xml:space="preserve">The above </w:t>
      </w:r>
      <w:r w:rsidR="006C01FF">
        <w:rPr>
          <w:rFonts w:ascii="Arial" w:hAnsi="Arial" w:cs="Arial"/>
          <w:sz w:val="22"/>
          <w:szCs w:val="22"/>
        </w:rPr>
        <w:t>positions</w:t>
      </w:r>
      <w:r>
        <w:rPr>
          <w:rFonts w:ascii="Arial" w:hAnsi="Arial" w:cs="Arial"/>
          <w:sz w:val="22"/>
          <w:szCs w:val="22"/>
        </w:rPr>
        <w:t xml:space="preserve"> will be up for re-election in September 2019.</w:t>
      </w:r>
    </w:p>
    <w:p w14:paraId="78CBC476" w14:textId="77777777" w:rsidR="002E7AA1" w:rsidRPr="002E7AA1" w:rsidRDefault="002E7AA1" w:rsidP="002E7AA1">
      <w:pPr>
        <w:ind w:left="360"/>
        <w:rPr>
          <w:rFonts w:ascii="Arial" w:hAnsi="Arial" w:cs="Arial"/>
          <w:sz w:val="22"/>
          <w:szCs w:val="22"/>
        </w:rPr>
      </w:pPr>
    </w:p>
    <w:p w14:paraId="127475C9" w14:textId="28D36E57" w:rsidR="00E60121" w:rsidRDefault="00E60121" w:rsidP="00E75925">
      <w:pPr>
        <w:rPr>
          <w:rFonts w:ascii="Arial" w:hAnsi="Arial" w:cs="Arial"/>
          <w:color w:val="000000" w:themeColor="text1"/>
          <w:sz w:val="22"/>
          <w:szCs w:val="22"/>
        </w:rPr>
      </w:pPr>
      <w:r>
        <w:rPr>
          <w:rFonts w:ascii="Arial" w:hAnsi="Arial" w:cs="Arial"/>
          <w:sz w:val="22"/>
          <w:szCs w:val="22"/>
        </w:rPr>
        <w:t>From 1 April</w:t>
      </w:r>
      <w:r w:rsidR="00A70BDF">
        <w:rPr>
          <w:rFonts w:ascii="Arial" w:hAnsi="Arial" w:cs="Arial"/>
          <w:sz w:val="22"/>
          <w:szCs w:val="22"/>
        </w:rPr>
        <w:t xml:space="preserve"> 2019</w:t>
      </w:r>
      <w:r>
        <w:rPr>
          <w:rFonts w:ascii="Arial" w:hAnsi="Arial" w:cs="Arial"/>
          <w:sz w:val="22"/>
          <w:szCs w:val="22"/>
        </w:rPr>
        <w:t xml:space="preserve"> the GDTA committee has approved an expanded role to the current Accounts and Grants officer, known to be an Operations Manager position and this will be taken up by Jackie De Vivo, a member of the club for over 40 years </w:t>
      </w:r>
      <w:r w:rsidR="006C01FF">
        <w:rPr>
          <w:rFonts w:ascii="Arial" w:hAnsi="Arial" w:cs="Arial"/>
          <w:sz w:val="22"/>
          <w:szCs w:val="22"/>
        </w:rPr>
        <w:t>with previous</w:t>
      </w:r>
      <w:r>
        <w:rPr>
          <w:rFonts w:ascii="Arial" w:hAnsi="Arial" w:cs="Arial"/>
          <w:sz w:val="22"/>
          <w:szCs w:val="22"/>
        </w:rPr>
        <w:t xml:space="preserve"> business experience in other tennis centre management and retail roles. Jackie’s position will be to manage the Guest Services and Marketing roles</w:t>
      </w:r>
      <w:r w:rsidR="002E7AA1">
        <w:rPr>
          <w:rFonts w:ascii="Arial" w:hAnsi="Arial" w:cs="Arial"/>
          <w:sz w:val="22"/>
          <w:szCs w:val="22"/>
        </w:rPr>
        <w:t xml:space="preserve">. </w:t>
      </w:r>
      <w:r w:rsidRPr="00E60121">
        <w:rPr>
          <w:rFonts w:ascii="Arial" w:hAnsi="Arial" w:cs="Arial"/>
          <w:color w:val="000000" w:themeColor="text1"/>
          <w:sz w:val="22"/>
          <w:szCs w:val="22"/>
        </w:rPr>
        <w:t xml:space="preserve">The objective of Jackie’s role is to relieve the burden placed on the Committee as the go to </w:t>
      </w:r>
      <w:r w:rsidR="006C01FF">
        <w:rPr>
          <w:rFonts w:ascii="Arial" w:hAnsi="Arial" w:cs="Arial"/>
          <w:color w:val="000000" w:themeColor="text1"/>
          <w:sz w:val="22"/>
          <w:szCs w:val="22"/>
        </w:rPr>
        <w:t xml:space="preserve">person </w:t>
      </w:r>
      <w:r w:rsidRPr="00E60121">
        <w:rPr>
          <w:rFonts w:ascii="Arial" w:hAnsi="Arial" w:cs="Arial"/>
          <w:color w:val="000000" w:themeColor="text1"/>
          <w:sz w:val="22"/>
          <w:szCs w:val="22"/>
        </w:rPr>
        <w:t xml:space="preserve">for day to day decision making. </w:t>
      </w:r>
    </w:p>
    <w:p w14:paraId="31103FFC" w14:textId="57738627" w:rsidR="00E60121" w:rsidRDefault="00E60121" w:rsidP="00E75925">
      <w:pPr>
        <w:rPr>
          <w:rFonts w:ascii="Arial" w:hAnsi="Arial" w:cs="Arial"/>
          <w:color w:val="000000" w:themeColor="text1"/>
          <w:sz w:val="22"/>
          <w:szCs w:val="22"/>
        </w:rPr>
      </w:pPr>
    </w:p>
    <w:p w14:paraId="05EE7DAF" w14:textId="397F8E28" w:rsidR="00E60121" w:rsidRDefault="00E60121" w:rsidP="00E75925">
      <w:pPr>
        <w:rPr>
          <w:rFonts w:ascii="Arial" w:hAnsi="Arial" w:cs="Arial"/>
          <w:color w:val="000000" w:themeColor="text1"/>
          <w:sz w:val="22"/>
          <w:szCs w:val="22"/>
        </w:rPr>
      </w:pPr>
      <w:r>
        <w:rPr>
          <w:rFonts w:ascii="Arial" w:hAnsi="Arial" w:cs="Arial"/>
          <w:color w:val="000000" w:themeColor="text1"/>
          <w:sz w:val="22"/>
          <w:szCs w:val="22"/>
        </w:rPr>
        <w:t>Whilst the Guest services role</w:t>
      </w:r>
      <w:r w:rsidR="002E7AA1">
        <w:rPr>
          <w:rFonts w:ascii="Arial" w:hAnsi="Arial" w:cs="Arial"/>
          <w:color w:val="000000" w:themeColor="text1"/>
          <w:sz w:val="22"/>
          <w:szCs w:val="22"/>
        </w:rPr>
        <w:t>, managed by Bonny Allison,</w:t>
      </w:r>
      <w:r>
        <w:rPr>
          <w:rFonts w:ascii="Arial" w:hAnsi="Arial" w:cs="Arial"/>
          <w:color w:val="000000" w:themeColor="text1"/>
          <w:sz w:val="22"/>
          <w:szCs w:val="22"/>
        </w:rPr>
        <w:t xml:space="preserve"> will continue in serving our members and visitors at the Front Desk, </w:t>
      </w:r>
      <w:r w:rsidR="006A12EC">
        <w:rPr>
          <w:rFonts w:ascii="Arial" w:hAnsi="Arial" w:cs="Arial"/>
          <w:color w:val="000000" w:themeColor="text1"/>
          <w:sz w:val="22"/>
          <w:szCs w:val="22"/>
        </w:rPr>
        <w:t>the new Marketing role will be filled by an existing staff member</w:t>
      </w:r>
      <w:r w:rsidR="002E7AA1">
        <w:rPr>
          <w:rFonts w:ascii="Arial" w:hAnsi="Arial" w:cs="Arial"/>
          <w:color w:val="000000" w:themeColor="text1"/>
          <w:sz w:val="22"/>
          <w:szCs w:val="22"/>
        </w:rPr>
        <w:t>, Jenny Simpson</w:t>
      </w:r>
      <w:r w:rsidR="006A12EC">
        <w:rPr>
          <w:rFonts w:ascii="Arial" w:hAnsi="Arial" w:cs="Arial"/>
          <w:color w:val="000000" w:themeColor="text1"/>
          <w:sz w:val="22"/>
          <w:szCs w:val="22"/>
        </w:rPr>
        <w:t xml:space="preserve"> </w:t>
      </w:r>
      <w:r w:rsidR="006C01FF">
        <w:rPr>
          <w:rFonts w:ascii="Arial" w:hAnsi="Arial" w:cs="Arial"/>
          <w:color w:val="000000" w:themeColor="text1"/>
          <w:sz w:val="22"/>
          <w:szCs w:val="22"/>
        </w:rPr>
        <w:t xml:space="preserve">who initially will work </w:t>
      </w:r>
      <w:r w:rsidR="006A12EC">
        <w:rPr>
          <w:rFonts w:ascii="Arial" w:hAnsi="Arial" w:cs="Arial"/>
          <w:color w:val="000000" w:themeColor="text1"/>
          <w:sz w:val="22"/>
          <w:szCs w:val="22"/>
        </w:rPr>
        <w:t xml:space="preserve">within </w:t>
      </w:r>
      <w:r w:rsidR="006C01FF">
        <w:rPr>
          <w:rFonts w:ascii="Arial" w:hAnsi="Arial" w:cs="Arial"/>
          <w:color w:val="000000" w:themeColor="text1"/>
          <w:sz w:val="22"/>
          <w:szCs w:val="22"/>
        </w:rPr>
        <w:t>her</w:t>
      </w:r>
      <w:r w:rsidR="006A12EC">
        <w:rPr>
          <w:rFonts w:ascii="Arial" w:hAnsi="Arial" w:cs="Arial"/>
          <w:color w:val="000000" w:themeColor="text1"/>
          <w:sz w:val="22"/>
          <w:szCs w:val="22"/>
        </w:rPr>
        <w:t xml:space="preserve"> current work hours at no additional expense to the club. The role will involve calling a minimum 20 members per week to obtain feedback, and to market services and programs to existing members. The role also will have responsibility for social media and website marketing. We hope to provide a “high touch customer service” </w:t>
      </w:r>
      <w:r w:rsidR="006C01FF">
        <w:rPr>
          <w:rFonts w:ascii="Arial" w:hAnsi="Arial" w:cs="Arial"/>
          <w:color w:val="000000" w:themeColor="text1"/>
          <w:sz w:val="22"/>
          <w:szCs w:val="22"/>
        </w:rPr>
        <w:t>reaching out to over 40 members per week</w:t>
      </w:r>
      <w:r w:rsidR="006A12EC">
        <w:rPr>
          <w:rFonts w:ascii="Arial" w:hAnsi="Arial" w:cs="Arial"/>
          <w:color w:val="000000" w:themeColor="text1"/>
          <w:sz w:val="22"/>
          <w:szCs w:val="22"/>
        </w:rPr>
        <w:t xml:space="preserve">, </w:t>
      </w:r>
      <w:r w:rsidR="006C01FF">
        <w:rPr>
          <w:rFonts w:ascii="Arial" w:hAnsi="Arial" w:cs="Arial"/>
          <w:color w:val="000000" w:themeColor="text1"/>
          <w:sz w:val="22"/>
          <w:szCs w:val="22"/>
        </w:rPr>
        <w:t>in addition to those visiting and playing at the club weekly.</w:t>
      </w:r>
    </w:p>
    <w:p w14:paraId="1D5DCEEB" w14:textId="77777777" w:rsidR="00311350" w:rsidRDefault="00311350" w:rsidP="00E75925">
      <w:pPr>
        <w:rPr>
          <w:rFonts w:ascii="Arial" w:hAnsi="Arial" w:cs="Arial"/>
          <w:color w:val="000000" w:themeColor="text1"/>
          <w:sz w:val="22"/>
          <w:szCs w:val="22"/>
        </w:rPr>
      </w:pPr>
    </w:p>
    <w:p w14:paraId="58BE7F15" w14:textId="3C96D134" w:rsidR="003324EB" w:rsidRDefault="00311350" w:rsidP="00E75925">
      <w:pPr>
        <w:rPr>
          <w:rFonts w:ascii="Arial" w:hAnsi="Arial" w:cs="Arial"/>
          <w:color w:val="000000" w:themeColor="text1"/>
          <w:sz w:val="22"/>
          <w:szCs w:val="22"/>
        </w:rPr>
      </w:pPr>
      <w:r>
        <w:rPr>
          <w:rFonts w:ascii="Arial" w:hAnsi="Arial" w:cs="Arial"/>
          <w:color w:val="000000" w:themeColor="text1"/>
          <w:sz w:val="22"/>
          <w:szCs w:val="22"/>
        </w:rPr>
        <w:t>All</w:t>
      </w:r>
      <w:r w:rsidR="00DF6D50">
        <w:rPr>
          <w:rFonts w:ascii="Arial" w:hAnsi="Arial" w:cs="Arial"/>
          <w:color w:val="000000" w:themeColor="text1"/>
          <w:sz w:val="22"/>
          <w:szCs w:val="22"/>
        </w:rPr>
        <w:t xml:space="preserve"> roles will also support the Head Coaches</w:t>
      </w:r>
      <w:r w:rsidR="003324EB">
        <w:rPr>
          <w:rFonts w:ascii="Arial" w:hAnsi="Arial" w:cs="Arial"/>
          <w:color w:val="000000" w:themeColor="text1"/>
          <w:sz w:val="22"/>
          <w:szCs w:val="22"/>
        </w:rPr>
        <w:t>, Alex Fielding and Bill McDonald</w:t>
      </w:r>
      <w:r w:rsidR="0082706C">
        <w:rPr>
          <w:rFonts w:ascii="Arial" w:hAnsi="Arial" w:cs="Arial"/>
          <w:color w:val="000000" w:themeColor="text1"/>
          <w:sz w:val="22"/>
          <w:szCs w:val="22"/>
        </w:rPr>
        <w:t>,</w:t>
      </w:r>
      <w:r w:rsidR="00DF6D50">
        <w:rPr>
          <w:rFonts w:ascii="Arial" w:hAnsi="Arial" w:cs="Arial"/>
          <w:color w:val="000000" w:themeColor="text1"/>
          <w:sz w:val="22"/>
          <w:szCs w:val="22"/>
        </w:rPr>
        <w:t xml:space="preserve"> who have responsibility for tennis coaching programs, player pathways, </w:t>
      </w:r>
      <w:r w:rsidR="00BA72C0">
        <w:rPr>
          <w:rFonts w:ascii="Arial" w:hAnsi="Arial" w:cs="Arial"/>
          <w:color w:val="000000" w:themeColor="text1"/>
          <w:sz w:val="22"/>
          <w:szCs w:val="22"/>
        </w:rPr>
        <w:t>managing casual coaching staff, and</w:t>
      </w:r>
      <w:r w:rsidR="00DF6D50">
        <w:rPr>
          <w:rFonts w:ascii="Arial" w:hAnsi="Arial" w:cs="Arial"/>
          <w:color w:val="000000" w:themeColor="text1"/>
          <w:sz w:val="22"/>
          <w:szCs w:val="22"/>
        </w:rPr>
        <w:t xml:space="preserve"> developing our future stars. </w:t>
      </w:r>
      <w:r w:rsidR="003324EB">
        <w:rPr>
          <w:rFonts w:ascii="Arial" w:hAnsi="Arial" w:cs="Arial"/>
          <w:color w:val="000000" w:themeColor="text1"/>
          <w:sz w:val="22"/>
          <w:szCs w:val="22"/>
        </w:rPr>
        <w:t>These programs include child and adult group lessons, high performance squad training, private lessons, junior hot shot groups, cardio tennis, and school holiday camps.</w:t>
      </w:r>
    </w:p>
    <w:p w14:paraId="6644B76A" w14:textId="77777777" w:rsidR="003324EB" w:rsidRDefault="003324EB" w:rsidP="00E75925">
      <w:pPr>
        <w:rPr>
          <w:rFonts w:ascii="Arial" w:hAnsi="Arial" w:cs="Arial"/>
          <w:color w:val="000000" w:themeColor="text1"/>
          <w:sz w:val="22"/>
          <w:szCs w:val="22"/>
        </w:rPr>
      </w:pPr>
    </w:p>
    <w:p w14:paraId="5207CD87" w14:textId="693C80F4" w:rsidR="00DF6D50" w:rsidRPr="00885DF2" w:rsidRDefault="00BA72C0" w:rsidP="00E75925">
      <w:pPr>
        <w:rPr>
          <w:rFonts w:ascii="Arial" w:hAnsi="Arial" w:cs="Arial"/>
          <w:color w:val="FF0000"/>
          <w:sz w:val="22"/>
          <w:szCs w:val="22"/>
        </w:rPr>
      </w:pPr>
      <w:r>
        <w:rPr>
          <w:rFonts w:ascii="Arial" w:hAnsi="Arial" w:cs="Arial"/>
          <w:color w:val="000000" w:themeColor="text1"/>
          <w:sz w:val="22"/>
          <w:szCs w:val="22"/>
        </w:rPr>
        <w:t xml:space="preserve">Alex </w:t>
      </w:r>
      <w:r w:rsidR="0082706C">
        <w:rPr>
          <w:rFonts w:ascii="Arial" w:hAnsi="Arial" w:cs="Arial"/>
          <w:color w:val="000000" w:themeColor="text1"/>
          <w:sz w:val="22"/>
          <w:szCs w:val="22"/>
        </w:rPr>
        <w:t>and</w:t>
      </w:r>
      <w:r>
        <w:rPr>
          <w:rFonts w:ascii="Arial" w:hAnsi="Arial" w:cs="Arial"/>
          <w:color w:val="000000" w:themeColor="text1"/>
          <w:sz w:val="22"/>
          <w:szCs w:val="22"/>
        </w:rPr>
        <w:t xml:space="preserve"> Bill </w:t>
      </w:r>
      <w:r w:rsidR="0082706C">
        <w:rPr>
          <w:rFonts w:ascii="Arial" w:hAnsi="Arial" w:cs="Arial"/>
          <w:color w:val="000000" w:themeColor="text1"/>
          <w:sz w:val="22"/>
          <w:szCs w:val="22"/>
        </w:rPr>
        <w:t xml:space="preserve">will continue to </w:t>
      </w:r>
      <w:r>
        <w:rPr>
          <w:rFonts w:ascii="Arial" w:hAnsi="Arial" w:cs="Arial"/>
          <w:color w:val="000000" w:themeColor="text1"/>
          <w:sz w:val="22"/>
          <w:szCs w:val="22"/>
        </w:rPr>
        <w:t xml:space="preserve">report directly to the committee. </w:t>
      </w:r>
      <w:r w:rsidR="0082706C">
        <w:rPr>
          <w:rFonts w:ascii="Arial" w:hAnsi="Arial" w:cs="Arial"/>
          <w:color w:val="000000" w:themeColor="text1"/>
          <w:sz w:val="22"/>
          <w:szCs w:val="22"/>
        </w:rPr>
        <w:t>Both coaches are</w:t>
      </w:r>
      <w:r>
        <w:rPr>
          <w:rFonts w:ascii="Arial" w:hAnsi="Arial" w:cs="Arial"/>
          <w:color w:val="000000" w:themeColor="text1"/>
          <w:sz w:val="22"/>
          <w:szCs w:val="22"/>
        </w:rPr>
        <w:t xml:space="preserve"> TA qualified and have a wealth of experience in developing junior players from beginners under the Tennis Australia Hot Shot program to ITF and AMT standard players. </w:t>
      </w:r>
    </w:p>
    <w:p w14:paraId="17E6A929" w14:textId="06F43DF9" w:rsidR="00BA72C0" w:rsidRDefault="00BA72C0" w:rsidP="00E75925">
      <w:pPr>
        <w:rPr>
          <w:rFonts w:ascii="Arial" w:hAnsi="Arial" w:cs="Arial"/>
          <w:color w:val="000000" w:themeColor="text1"/>
          <w:sz w:val="22"/>
          <w:szCs w:val="22"/>
        </w:rPr>
      </w:pPr>
    </w:p>
    <w:p w14:paraId="62FA3626" w14:textId="45AB2683" w:rsidR="00BA72C0" w:rsidRPr="00311350" w:rsidRDefault="00BA72C0" w:rsidP="00311350">
      <w:pPr>
        <w:rPr>
          <w:rFonts w:ascii="Arial" w:hAnsi="Arial" w:cs="Arial"/>
          <w:sz w:val="22"/>
          <w:szCs w:val="22"/>
        </w:rPr>
      </w:pPr>
      <w:r w:rsidRPr="00311350">
        <w:rPr>
          <w:rFonts w:ascii="Arial" w:hAnsi="Arial" w:cs="Arial"/>
          <w:sz w:val="22"/>
          <w:szCs w:val="22"/>
        </w:rPr>
        <w:lastRenderedPageBreak/>
        <w:t xml:space="preserve">Our </w:t>
      </w:r>
      <w:r w:rsidR="00311350" w:rsidRPr="00311350">
        <w:rPr>
          <w:rFonts w:ascii="Arial" w:hAnsi="Arial" w:cs="Arial"/>
          <w:sz w:val="22"/>
          <w:szCs w:val="22"/>
        </w:rPr>
        <w:t>new</w:t>
      </w:r>
      <w:r w:rsidRPr="00311350">
        <w:rPr>
          <w:rFonts w:ascii="Arial" w:hAnsi="Arial" w:cs="Arial"/>
          <w:sz w:val="22"/>
          <w:szCs w:val="22"/>
        </w:rPr>
        <w:t xml:space="preserve"> coaching agreement which is contingent on obtaining a long-term lease</w:t>
      </w:r>
      <w:r w:rsidR="003324EB" w:rsidRPr="00311350">
        <w:rPr>
          <w:rFonts w:ascii="Arial" w:hAnsi="Arial" w:cs="Arial"/>
          <w:sz w:val="22"/>
          <w:szCs w:val="22"/>
        </w:rPr>
        <w:t>,</w:t>
      </w:r>
      <w:r w:rsidRPr="00311350">
        <w:rPr>
          <w:rFonts w:ascii="Arial" w:hAnsi="Arial" w:cs="Arial"/>
          <w:sz w:val="22"/>
          <w:szCs w:val="22"/>
        </w:rPr>
        <w:t xml:space="preserve"> will </w:t>
      </w:r>
      <w:r w:rsidR="0082706C">
        <w:rPr>
          <w:rFonts w:ascii="Arial" w:hAnsi="Arial" w:cs="Arial"/>
          <w:sz w:val="22"/>
          <w:szCs w:val="22"/>
        </w:rPr>
        <w:t>cover</w:t>
      </w:r>
      <w:r w:rsidRPr="00311350">
        <w:rPr>
          <w:rFonts w:ascii="Arial" w:hAnsi="Arial" w:cs="Arial"/>
          <w:sz w:val="22"/>
          <w:szCs w:val="22"/>
        </w:rPr>
        <w:t xml:space="preserve"> the next 12 months, reviewed 6-monthly </w:t>
      </w:r>
      <w:r w:rsidR="003324EB" w:rsidRPr="00311350">
        <w:rPr>
          <w:rFonts w:ascii="Arial" w:hAnsi="Arial" w:cs="Arial"/>
          <w:sz w:val="22"/>
          <w:szCs w:val="22"/>
        </w:rPr>
        <w:t>and</w:t>
      </w:r>
      <w:r w:rsidRPr="00311350">
        <w:rPr>
          <w:rFonts w:ascii="Arial" w:hAnsi="Arial" w:cs="Arial"/>
          <w:sz w:val="22"/>
          <w:szCs w:val="22"/>
        </w:rPr>
        <w:t xml:space="preserve"> based on an hourly court-hire fee, </w:t>
      </w:r>
      <w:r w:rsidR="00885DF2" w:rsidRPr="00311350">
        <w:rPr>
          <w:rFonts w:ascii="Arial" w:hAnsi="Arial" w:cs="Arial"/>
          <w:sz w:val="22"/>
          <w:szCs w:val="22"/>
        </w:rPr>
        <w:t>provide</w:t>
      </w:r>
      <w:r w:rsidRPr="00311350">
        <w:rPr>
          <w:rFonts w:ascii="Arial" w:hAnsi="Arial" w:cs="Arial"/>
          <w:sz w:val="22"/>
          <w:szCs w:val="22"/>
        </w:rPr>
        <w:t xml:space="preserve"> exclusive coaching rights, </w:t>
      </w:r>
      <w:r w:rsidR="0082706C">
        <w:rPr>
          <w:rFonts w:ascii="Arial" w:hAnsi="Arial" w:cs="Arial"/>
          <w:sz w:val="22"/>
          <w:szCs w:val="22"/>
        </w:rPr>
        <w:t xml:space="preserve">have </w:t>
      </w:r>
      <w:r w:rsidRPr="00311350">
        <w:rPr>
          <w:rFonts w:ascii="Arial" w:hAnsi="Arial" w:cs="Arial"/>
          <w:sz w:val="22"/>
          <w:szCs w:val="22"/>
        </w:rPr>
        <w:t xml:space="preserve">access to the clubs coaching equipment, </w:t>
      </w:r>
      <w:r w:rsidR="00885DF2" w:rsidRPr="00311350">
        <w:rPr>
          <w:rFonts w:ascii="Arial" w:hAnsi="Arial" w:cs="Arial"/>
          <w:sz w:val="22"/>
          <w:szCs w:val="22"/>
        </w:rPr>
        <w:t>actively promot</w:t>
      </w:r>
      <w:r w:rsidR="0082706C">
        <w:rPr>
          <w:rFonts w:ascii="Arial" w:hAnsi="Arial" w:cs="Arial"/>
          <w:sz w:val="22"/>
          <w:szCs w:val="22"/>
        </w:rPr>
        <w:t>e</w:t>
      </w:r>
      <w:r w:rsidR="00885DF2" w:rsidRPr="00311350">
        <w:rPr>
          <w:rFonts w:ascii="Arial" w:hAnsi="Arial" w:cs="Arial"/>
          <w:sz w:val="22"/>
          <w:szCs w:val="22"/>
        </w:rPr>
        <w:t xml:space="preserve"> tennis through schools, cross-sell</w:t>
      </w:r>
      <w:r w:rsidR="0082706C">
        <w:rPr>
          <w:rFonts w:ascii="Arial" w:hAnsi="Arial" w:cs="Arial"/>
          <w:sz w:val="22"/>
          <w:szCs w:val="22"/>
        </w:rPr>
        <w:t xml:space="preserve"> </w:t>
      </w:r>
      <w:r w:rsidR="00885DF2" w:rsidRPr="00311350">
        <w:rPr>
          <w:rFonts w:ascii="Arial" w:hAnsi="Arial" w:cs="Arial"/>
          <w:sz w:val="22"/>
          <w:szCs w:val="22"/>
        </w:rPr>
        <w:t>membership, competitions and events, call 20-30 clients per week, and provide the committee with participation and financial information for all meetings.</w:t>
      </w:r>
      <w:r w:rsidR="002D7E3F" w:rsidRPr="00311350">
        <w:rPr>
          <w:rFonts w:ascii="Arial" w:hAnsi="Arial" w:cs="Arial"/>
          <w:sz w:val="22"/>
          <w:szCs w:val="22"/>
        </w:rPr>
        <w:t xml:space="preserve"> It is also expected that a bonus structure for rewarding cross-selling of products, and competitions will be in place by year end 2019</w:t>
      </w:r>
      <w:r w:rsidR="0082706C">
        <w:rPr>
          <w:rFonts w:ascii="Arial" w:hAnsi="Arial" w:cs="Arial"/>
          <w:sz w:val="22"/>
          <w:szCs w:val="22"/>
        </w:rPr>
        <w:t xml:space="preserve"> or early 2020</w:t>
      </w:r>
      <w:r w:rsidR="002D7E3F" w:rsidRPr="00311350">
        <w:rPr>
          <w:rFonts w:ascii="Arial" w:hAnsi="Arial" w:cs="Arial"/>
          <w:sz w:val="22"/>
          <w:szCs w:val="22"/>
        </w:rPr>
        <w:t>.</w:t>
      </w:r>
    </w:p>
    <w:p w14:paraId="6CCAE342" w14:textId="4F511A08" w:rsidR="00A70BDF" w:rsidRPr="00311350" w:rsidRDefault="00A70BDF" w:rsidP="00311350">
      <w:pPr>
        <w:rPr>
          <w:rFonts w:ascii="Arial" w:hAnsi="Arial" w:cs="Arial"/>
          <w:sz w:val="22"/>
          <w:szCs w:val="22"/>
        </w:rPr>
      </w:pPr>
    </w:p>
    <w:p w14:paraId="756088C8" w14:textId="744A160B" w:rsidR="00A70BDF" w:rsidRPr="00311350" w:rsidRDefault="00A70BDF" w:rsidP="00311350">
      <w:pPr>
        <w:rPr>
          <w:rFonts w:ascii="Arial" w:hAnsi="Arial" w:cs="Arial"/>
          <w:sz w:val="22"/>
          <w:szCs w:val="22"/>
        </w:rPr>
      </w:pPr>
      <w:r w:rsidRPr="00311350">
        <w:rPr>
          <w:rFonts w:ascii="Arial" w:hAnsi="Arial" w:cs="Arial"/>
          <w:sz w:val="22"/>
          <w:szCs w:val="22"/>
        </w:rPr>
        <w:t xml:space="preserve">Given the </w:t>
      </w:r>
      <w:r w:rsidR="0082706C">
        <w:rPr>
          <w:rFonts w:ascii="Arial" w:hAnsi="Arial" w:cs="Arial"/>
          <w:sz w:val="22"/>
          <w:szCs w:val="22"/>
        </w:rPr>
        <w:t>current</w:t>
      </w:r>
      <w:r w:rsidRPr="00311350">
        <w:rPr>
          <w:rFonts w:ascii="Arial" w:hAnsi="Arial" w:cs="Arial"/>
          <w:sz w:val="22"/>
          <w:szCs w:val="22"/>
        </w:rPr>
        <w:t xml:space="preserve"> operating model, a new Delegations policy was introduced and signed-off by Committee in March 2019. The purpose of the policy is outlined as follows:</w:t>
      </w:r>
    </w:p>
    <w:p w14:paraId="099A36CD" w14:textId="77777777" w:rsidR="00BA72C0" w:rsidRPr="00311350" w:rsidRDefault="00BA72C0" w:rsidP="00311350">
      <w:pPr>
        <w:rPr>
          <w:rFonts w:ascii="Arial" w:hAnsi="Arial" w:cs="Arial"/>
          <w:sz w:val="22"/>
          <w:szCs w:val="22"/>
        </w:rPr>
      </w:pPr>
    </w:p>
    <w:p w14:paraId="3479783B" w14:textId="42118A92" w:rsidR="00A70BDF" w:rsidRPr="00311350" w:rsidRDefault="00A70BDF" w:rsidP="00D5439D">
      <w:pPr>
        <w:pStyle w:val="ListParagraph"/>
        <w:numPr>
          <w:ilvl w:val="0"/>
          <w:numId w:val="38"/>
        </w:numPr>
        <w:rPr>
          <w:rFonts w:ascii="Arial" w:hAnsi="Arial" w:cs="Arial"/>
          <w:sz w:val="22"/>
          <w:szCs w:val="22"/>
        </w:rPr>
      </w:pPr>
      <w:r w:rsidRPr="00311350">
        <w:rPr>
          <w:rFonts w:ascii="Arial" w:hAnsi="Arial" w:cs="Arial"/>
          <w:sz w:val="22"/>
          <w:szCs w:val="22"/>
        </w:rPr>
        <w:t xml:space="preserve">to establish a framework for delegating authority within Gosford District Tennis Association in a manner that facilitates efficiency and effectiveness and increases the accountability of staff and volunteers for their performance.  </w:t>
      </w:r>
    </w:p>
    <w:p w14:paraId="33064048" w14:textId="77777777" w:rsidR="00A70BDF" w:rsidRPr="00311350" w:rsidRDefault="00A70BDF" w:rsidP="00D5439D">
      <w:pPr>
        <w:pStyle w:val="ListParagraph"/>
        <w:numPr>
          <w:ilvl w:val="0"/>
          <w:numId w:val="38"/>
        </w:numPr>
        <w:rPr>
          <w:rFonts w:ascii="Arial" w:hAnsi="Arial" w:cs="Arial"/>
          <w:sz w:val="22"/>
          <w:szCs w:val="22"/>
        </w:rPr>
      </w:pPr>
      <w:r w:rsidRPr="00311350">
        <w:rPr>
          <w:rFonts w:ascii="Arial" w:hAnsi="Arial" w:cs="Arial"/>
          <w:sz w:val="22"/>
          <w:szCs w:val="22"/>
        </w:rPr>
        <w:t xml:space="preserve">The policy applies to all members of the Management Committee and the staff and volunteers of Gosford District Tennis Association who have delegated authority to act and sign documents on behalf of Gosford District Tennis Association.  </w:t>
      </w:r>
    </w:p>
    <w:p w14:paraId="11DCE3A0" w14:textId="6C23A7B6" w:rsidR="00A70BDF" w:rsidRDefault="00A70BDF" w:rsidP="00D5439D">
      <w:pPr>
        <w:pStyle w:val="ListParagraph"/>
        <w:numPr>
          <w:ilvl w:val="0"/>
          <w:numId w:val="38"/>
        </w:numPr>
        <w:rPr>
          <w:rFonts w:ascii="Arial" w:hAnsi="Arial" w:cs="Arial"/>
          <w:sz w:val="22"/>
          <w:szCs w:val="22"/>
        </w:rPr>
      </w:pPr>
      <w:r w:rsidRPr="00311350">
        <w:rPr>
          <w:rFonts w:ascii="Arial" w:hAnsi="Arial" w:cs="Arial"/>
          <w:sz w:val="22"/>
          <w:szCs w:val="22"/>
        </w:rPr>
        <w:t xml:space="preserve">Delegations of authority within Gosford District Tennis Association are intended to achieve four objectives: </w:t>
      </w:r>
    </w:p>
    <w:p w14:paraId="2EE5D8E5" w14:textId="77777777" w:rsidR="0082706C" w:rsidRPr="0082706C" w:rsidRDefault="0082706C" w:rsidP="0082706C">
      <w:pPr>
        <w:ind w:left="360"/>
        <w:rPr>
          <w:rFonts w:ascii="Arial" w:hAnsi="Arial" w:cs="Arial"/>
          <w:sz w:val="22"/>
          <w:szCs w:val="22"/>
        </w:rPr>
      </w:pPr>
    </w:p>
    <w:p w14:paraId="62151FF4" w14:textId="77777777" w:rsidR="00A70BDF" w:rsidRPr="00311350" w:rsidRDefault="00A70BDF" w:rsidP="0082706C">
      <w:pPr>
        <w:pStyle w:val="ListParagraph"/>
        <w:numPr>
          <w:ilvl w:val="1"/>
          <w:numId w:val="40"/>
        </w:numPr>
        <w:rPr>
          <w:rFonts w:ascii="Arial" w:hAnsi="Arial" w:cs="Arial"/>
          <w:sz w:val="22"/>
          <w:szCs w:val="22"/>
        </w:rPr>
      </w:pPr>
      <w:r w:rsidRPr="00311350">
        <w:rPr>
          <w:rFonts w:ascii="Arial" w:hAnsi="Arial" w:cs="Arial"/>
          <w:sz w:val="22"/>
          <w:szCs w:val="22"/>
        </w:rPr>
        <w:t xml:space="preserve">to ensure the efficiency and effectiveness of the organisation's administrative processes; </w:t>
      </w:r>
    </w:p>
    <w:p w14:paraId="5F77C1A2" w14:textId="77777777" w:rsidR="00A70BDF" w:rsidRPr="00311350" w:rsidRDefault="00A70BDF" w:rsidP="0082706C">
      <w:pPr>
        <w:pStyle w:val="ListParagraph"/>
        <w:numPr>
          <w:ilvl w:val="1"/>
          <w:numId w:val="40"/>
        </w:numPr>
        <w:rPr>
          <w:rFonts w:ascii="Arial" w:hAnsi="Arial" w:cs="Arial"/>
          <w:sz w:val="22"/>
          <w:szCs w:val="22"/>
        </w:rPr>
      </w:pPr>
      <w:r w:rsidRPr="00311350">
        <w:rPr>
          <w:rFonts w:ascii="Arial" w:hAnsi="Arial" w:cs="Arial"/>
          <w:sz w:val="22"/>
          <w:szCs w:val="22"/>
        </w:rPr>
        <w:t xml:space="preserve">to ensure that the appropriate officers have been provided with the level of authority necessary to discharge their responsibilities; </w:t>
      </w:r>
    </w:p>
    <w:p w14:paraId="104C5692" w14:textId="77777777" w:rsidR="00A70BDF" w:rsidRPr="00311350" w:rsidRDefault="00A70BDF" w:rsidP="0082706C">
      <w:pPr>
        <w:pStyle w:val="ListParagraph"/>
        <w:numPr>
          <w:ilvl w:val="1"/>
          <w:numId w:val="40"/>
        </w:numPr>
        <w:rPr>
          <w:rFonts w:ascii="Arial" w:hAnsi="Arial" w:cs="Arial"/>
          <w:sz w:val="22"/>
          <w:szCs w:val="22"/>
        </w:rPr>
      </w:pPr>
      <w:r w:rsidRPr="00311350">
        <w:rPr>
          <w:rFonts w:ascii="Arial" w:hAnsi="Arial" w:cs="Arial"/>
          <w:sz w:val="22"/>
          <w:szCs w:val="22"/>
        </w:rPr>
        <w:t xml:space="preserve">to ensure that delegated authority is exercised by the most appropriate and best-informed individuals within the organisation; and </w:t>
      </w:r>
    </w:p>
    <w:p w14:paraId="5BA1D609" w14:textId="5BD7B849" w:rsidR="00A70BDF" w:rsidRPr="00311350" w:rsidRDefault="00A70BDF" w:rsidP="0082706C">
      <w:pPr>
        <w:pStyle w:val="ListParagraph"/>
        <w:numPr>
          <w:ilvl w:val="1"/>
          <w:numId w:val="40"/>
        </w:numPr>
        <w:rPr>
          <w:rFonts w:ascii="Arial" w:hAnsi="Arial" w:cs="Arial"/>
          <w:sz w:val="22"/>
          <w:szCs w:val="22"/>
        </w:rPr>
      </w:pPr>
      <w:r w:rsidRPr="00311350">
        <w:rPr>
          <w:rFonts w:ascii="Arial" w:hAnsi="Arial" w:cs="Arial"/>
          <w:sz w:val="22"/>
          <w:szCs w:val="22"/>
        </w:rPr>
        <w:t xml:space="preserve">to ensure internal controls are effective. </w:t>
      </w:r>
    </w:p>
    <w:p w14:paraId="7DC5B576" w14:textId="77777777" w:rsidR="00A70BDF" w:rsidRPr="00311350" w:rsidRDefault="00A70BDF" w:rsidP="00311350">
      <w:pPr>
        <w:rPr>
          <w:rFonts w:ascii="Arial" w:hAnsi="Arial" w:cs="Arial"/>
          <w:sz w:val="22"/>
          <w:szCs w:val="22"/>
        </w:rPr>
      </w:pPr>
    </w:p>
    <w:p w14:paraId="762A05FE" w14:textId="018B469F" w:rsidR="009C7FCA" w:rsidRPr="00311350" w:rsidRDefault="00A70BDF" w:rsidP="00311350">
      <w:pPr>
        <w:rPr>
          <w:rFonts w:ascii="Arial" w:hAnsi="Arial" w:cs="Arial"/>
          <w:b/>
          <w:sz w:val="22"/>
          <w:szCs w:val="22"/>
        </w:rPr>
      </w:pPr>
      <w:r w:rsidRPr="00311350">
        <w:rPr>
          <w:rFonts w:ascii="Arial" w:hAnsi="Arial" w:cs="Arial"/>
          <w:sz w:val="22"/>
          <w:szCs w:val="22"/>
        </w:rPr>
        <w:t>Delegations are a key element in effective governance and management of Gosford District Tennis Association and provide formal authority to particular staff to commit the organisation and/or incur liabilities for the organization.</w:t>
      </w:r>
    </w:p>
    <w:p w14:paraId="2DBE7089" w14:textId="77777777" w:rsidR="00985DEA" w:rsidRPr="00311350" w:rsidRDefault="00985DEA" w:rsidP="00311350">
      <w:pPr>
        <w:rPr>
          <w:rFonts w:ascii="Arial" w:hAnsi="Arial" w:cs="Arial"/>
          <w:sz w:val="22"/>
          <w:szCs w:val="22"/>
        </w:rPr>
      </w:pPr>
    </w:p>
    <w:p w14:paraId="4534D629" w14:textId="69B4DE0B" w:rsidR="009C7FCA" w:rsidRPr="00311350" w:rsidRDefault="00A70BDF" w:rsidP="00311350">
      <w:pPr>
        <w:rPr>
          <w:rFonts w:ascii="Arial" w:hAnsi="Arial" w:cs="Arial"/>
          <w:sz w:val="22"/>
          <w:szCs w:val="22"/>
        </w:rPr>
      </w:pPr>
      <w:r w:rsidRPr="00311350">
        <w:rPr>
          <w:rFonts w:ascii="Arial" w:hAnsi="Arial" w:cs="Arial"/>
          <w:sz w:val="22"/>
          <w:szCs w:val="22"/>
        </w:rPr>
        <w:t xml:space="preserve">The day-to-day operations of the club </w:t>
      </w:r>
      <w:r w:rsidR="00985DEA" w:rsidRPr="00311350">
        <w:rPr>
          <w:rFonts w:ascii="Arial" w:hAnsi="Arial" w:cs="Arial"/>
          <w:sz w:val="22"/>
          <w:szCs w:val="22"/>
        </w:rPr>
        <w:t>would not work as well unless we had a large group of Volunteers who work tirelessly across all facets of the business. In particular we now have a Maintenance and Garden Club team of volunteers to ensure the facilities, gardens, and courts are well maintained and cared for and a Catering team who ensure food is supplied at Tournaments and Events raising valuable funds for the Club. Our maintenance program is outlined in Appendix</w:t>
      </w:r>
      <w:r w:rsidR="00311350">
        <w:rPr>
          <w:rFonts w:ascii="Arial" w:hAnsi="Arial" w:cs="Arial"/>
          <w:sz w:val="22"/>
          <w:szCs w:val="22"/>
        </w:rPr>
        <w:t xml:space="preserve"> [E]</w:t>
      </w:r>
      <w:r w:rsidR="00985DEA" w:rsidRPr="00311350">
        <w:rPr>
          <w:rFonts w:ascii="Arial" w:hAnsi="Arial" w:cs="Arial"/>
          <w:sz w:val="22"/>
          <w:szCs w:val="22"/>
        </w:rPr>
        <w:t xml:space="preserve">. </w:t>
      </w:r>
    </w:p>
    <w:p w14:paraId="0BDB4D47" w14:textId="77305A4F" w:rsidR="00985DEA" w:rsidRPr="00311350" w:rsidRDefault="00985DEA" w:rsidP="00311350">
      <w:pPr>
        <w:rPr>
          <w:rFonts w:ascii="Arial" w:hAnsi="Arial" w:cs="Arial"/>
          <w:sz w:val="22"/>
          <w:szCs w:val="22"/>
        </w:rPr>
      </w:pPr>
    </w:p>
    <w:p w14:paraId="150572EA" w14:textId="35DAD5A4" w:rsidR="00985DEA" w:rsidRPr="00311350" w:rsidRDefault="00985DEA" w:rsidP="00311350">
      <w:pPr>
        <w:rPr>
          <w:rFonts w:ascii="Arial" w:hAnsi="Arial" w:cs="Arial"/>
          <w:sz w:val="22"/>
          <w:szCs w:val="22"/>
        </w:rPr>
      </w:pPr>
      <w:r w:rsidRPr="00311350">
        <w:rPr>
          <w:rFonts w:ascii="Arial" w:hAnsi="Arial" w:cs="Arial"/>
          <w:sz w:val="22"/>
          <w:szCs w:val="22"/>
        </w:rPr>
        <w:t xml:space="preserve">As the business grows, it is the intention to hire a part-time maintenance officer to again reduce the heavy burden of volunteer’s time and efforts, and to ensure we transition to a sustainable business model in managing the day to day functions of the Club. </w:t>
      </w:r>
      <w:r w:rsidR="002D7E3F" w:rsidRPr="00311350">
        <w:rPr>
          <w:rFonts w:ascii="Arial" w:hAnsi="Arial" w:cs="Arial"/>
          <w:sz w:val="22"/>
          <w:szCs w:val="22"/>
        </w:rPr>
        <w:t xml:space="preserve">Based on current forecast projections, revenues would need to increase by </w:t>
      </w:r>
      <w:r w:rsidR="00FC7FA1">
        <w:rPr>
          <w:rFonts w:ascii="Arial" w:hAnsi="Arial" w:cs="Arial"/>
          <w:sz w:val="22"/>
          <w:szCs w:val="22"/>
        </w:rPr>
        <w:t xml:space="preserve">approx. </w:t>
      </w:r>
      <w:r w:rsidR="002D7E3F" w:rsidRPr="00311350">
        <w:rPr>
          <w:rFonts w:ascii="Arial" w:hAnsi="Arial" w:cs="Arial"/>
          <w:sz w:val="22"/>
          <w:szCs w:val="22"/>
        </w:rPr>
        <w:t xml:space="preserve">$75,000 to fund a maintenance person for 20 hours per week at a cost of $30 per hour including superannuation. </w:t>
      </w:r>
    </w:p>
    <w:p w14:paraId="53F78DF8" w14:textId="5B0E4D0B" w:rsidR="002D7E3F" w:rsidRPr="00311350" w:rsidRDefault="002D7E3F" w:rsidP="00311350">
      <w:pPr>
        <w:rPr>
          <w:rFonts w:ascii="Arial" w:hAnsi="Arial" w:cs="Arial"/>
          <w:sz w:val="22"/>
          <w:szCs w:val="22"/>
        </w:rPr>
      </w:pPr>
    </w:p>
    <w:p w14:paraId="014F06EA" w14:textId="68EE8A14" w:rsidR="00311350" w:rsidRDefault="00311350" w:rsidP="00506DAD">
      <w:pPr>
        <w:rPr>
          <w:rFonts w:ascii="Arial" w:hAnsi="Arial" w:cs="Arial"/>
          <w:sz w:val="22"/>
          <w:szCs w:val="22"/>
        </w:rPr>
      </w:pPr>
    </w:p>
    <w:p w14:paraId="22340778" w14:textId="410F5724" w:rsidR="00422DA2" w:rsidRDefault="00422DA2" w:rsidP="00506DAD">
      <w:pPr>
        <w:rPr>
          <w:rFonts w:ascii="Arial" w:hAnsi="Arial" w:cs="Arial"/>
          <w:sz w:val="22"/>
          <w:szCs w:val="22"/>
        </w:rPr>
      </w:pPr>
    </w:p>
    <w:p w14:paraId="048EE409" w14:textId="78CEEC95" w:rsidR="00422DA2" w:rsidRDefault="00422DA2" w:rsidP="00506DAD">
      <w:pPr>
        <w:rPr>
          <w:rFonts w:ascii="Arial" w:hAnsi="Arial" w:cs="Arial"/>
          <w:sz w:val="22"/>
          <w:szCs w:val="22"/>
        </w:rPr>
      </w:pPr>
    </w:p>
    <w:p w14:paraId="3556FCA0" w14:textId="65266090" w:rsidR="00422DA2" w:rsidRDefault="00422DA2" w:rsidP="00506DAD">
      <w:pPr>
        <w:rPr>
          <w:rFonts w:ascii="Arial" w:hAnsi="Arial" w:cs="Arial"/>
          <w:sz w:val="22"/>
          <w:szCs w:val="22"/>
        </w:rPr>
      </w:pPr>
    </w:p>
    <w:p w14:paraId="0C53575F" w14:textId="744B8FEE" w:rsidR="00422DA2" w:rsidRDefault="00422DA2" w:rsidP="00506DAD">
      <w:pPr>
        <w:rPr>
          <w:rFonts w:ascii="Arial" w:hAnsi="Arial" w:cs="Arial"/>
          <w:sz w:val="22"/>
          <w:szCs w:val="22"/>
        </w:rPr>
      </w:pPr>
    </w:p>
    <w:p w14:paraId="11DD950D" w14:textId="77777777" w:rsidR="00422DA2" w:rsidRDefault="00422DA2" w:rsidP="00506DAD">
      <w:pPr>
        <w:rPr>
          <w:rFonts w:ascii="Arial" w:hAnsi="Arial" w:cs="Arial"/>
          <w:sz w:val="22"/>
          <w:szCs w:val="22"/>
        </w:rPr>
      </w:pPr>
    </w:p>
    <w:p w14:paraId="6C364345" w14:textId="78BF8C53" w:rsidR="00311350" w:rsidRDefault="00311350" w:rsidP="00506DAD">
      <w:pPr>
        <w:rPr>
          <w:rFonts w:ascii="Arial" w:hAnsi="Arial" w:cs="Arial"/>
          <w:sz w:val="22"/>
          <w:szCs w:val="22"/>
        </w:rPr>
      </w:pPr>
    </w:p>
    <w:p w14:paraId="67773978" w14:textId="63E4B165" w:rsidR="00311350" w:rsidRDefault="00311350" w:rsidP="00506DAD">
      <w:pPr>
        <w:rPr>
          <w:rFonts w:ascii="Arial" w:hAnsi="Arial" w:cs="Arial"/>
          <w:sz w:val="22"/>
          <w:szCs w:val="22"/>
        </w:rPr>
      </w:pPr>
    </w:p>
    <w:p w14:paraId="577652BF" w14:textId="7151482B" w:rsidR="00311350" w:rsidRDefault="00311350" w:rsidP="00506DAD">
      <w:pPr>
        <w:rPr>
          <w:rFonts w:ascii="Arial" w:hAnsi="Arial" w:cs="Arial"/>
          <w:sz w:val="22"/>
          <w:szCs w:val="22"/>
        </w:rPr>
      </w:pPr>
    </w:p>
    <w:p w14:paraId="564A9135" w14:textId="05B17433" w:rsidR="00311350" w:rsidRDefault="00311350" w:rsidP="00506DAD">
      <w:pPr>
        <w:rPr>
          <w:rFonts w:ascii="Arial" w:hAnsi="Arial" w:cs="Arial"/>
          <w:sz w:val="22"/>
          <w:szCs w:val="22"/>
        </w:rPr>
      </w:pPr>
    </w:p>
    <w:p w14:paraId="03C3891F" w14:textId="2742D2D7" w:rsidR="00311350" w:rsidRDefault="00311350" w:rsidP="00506DAD">
      <w:pPr>
        <w:rPr>
          <w:rFonts w:ascii="Arial" w:hAnsi="Arial" w:cs="Arial"/>
          <w:sz w:val="22"/>
          <w:szCs w:val="22"/>
        </w:rPr>
      </w:pPr>
    </w:p>
    <w:p w14:paraId="499F48EA" w14:textId="7EBD056E" w:rsidR="00FC7FA1" w:rsidRDefault="00FC7FA1" w:rsidP="00506DAD">
      <w:pPr>
        <w:rPr>
          <w:rFonts w:ascii="Arial" w:hAnsi="Arial" w:cs="Arial"/>
          <w:sz w:val="22"/>
          <w:szCs w:val="22"/>
        </w:rPr>
      </w:pPr>
    </w:p>
    <w:p w14:paraId="348657A7" w14:textId="20DD83E7" w:rsidR="00FC7FA1" w:rsidRDefault="00FC7FA1" w:rsidP="00506DAD">
      <w:pPr>
        <w:rPr>
          <w:rFonts w:ascii="Arial" w:hAnsi="Arial" w:cs="Arial"/>
          <w:sz w:val="22"/>
          <w:szCs w:val="22"/>
        </w:rPr>
      </w:pPr>
    </w:p>
    <w:p w14:paraId="6D19ED69" w14:textId="77777777" w:rsidR="00FC7FA1" w:rsidRPr="00506DAD" w:rsidRDefault="00FC7FA1" w:rsidP="00506DAD">
      <w:pPr>
        <w:rPr>
          <w:rFonts w:ascii="Arial" w:hAnsi="Arial" w:cs="Arial"/>
          <w:sz w:val="22"/>
          <w:szCs w:val="22"/>
        </w:rPr>
      </w:pPr>
    </w:p>
    <w:p w14:paraId="04DD291E" w14:textId="3414ADF0" w:rsidR="0075718F" w:rsidRPr="003F7F53" w:rsidRDefault="007E2A24" w:rsidP="006242C1">
      <w:pPr>
        <w:pStyle w:val="first-para"/>
        <w:pBdr>
          <w:bottom w:val="single" w:sz="12" w:space="2" w:color="6D6E67"/>
        </w:pBdr>
        <w:shd w:val="clear" w:color="auto" w:fill="FFFFFF"/>
        <w:spacing w:before="240" w:beforeAutospacing="0" w:after="240" w:afterAutospacing="0" w:line="276" w:lineRule="auto"/>
        <w:jc w:val="both"/>
        <w:rPr>
          <w:rFonts w:ascii="Arial" w:hAnsi="Arial" w:cs="Arial"/>
          <w:b/>
          <w:i/>
          <w:color w:val="000000" w:themeColor="text1"/>
          <w:lang w:eastAsia="en-US"/>
        </w:rPr>
      </w:pPr>
      <w:r w:rsidRPr="003F7F53">
        <w:rPr>
          <w:rFonts w:ascii="Arial" w:hAnsi="Arial" w:cs="Arial"/>
          <w:b/>
          <w:i/>
          <w:color w:val="000000" w:themeColor="text1"/>
          <w:lang w:eastAsia="en-US"/>
        </w:rPr>
        <w:t>Current Performance Review</w:t>
      </w:r>
    </w:p>
    <w:p w14:paraId="29E33336" w14:textId="1EC7C998" w:rsidR="003F7F53" w:rsidRPr="001A3A08" w:rsidRDefault="000C1826" w:rsidP="00D5439D">
      <w:pPr>
        <w:pStyle w:val="NormalWeb"/>
        <w:numPr>
          <w:ilvl w:val="0"/>
          <w:numId w:val="4"/>
        </w:numPr>
        <w:spacing w:before="0" w:beforeAutospacing="0" w:after="240" w:afterAutospacing="0" w:line="360" w:lineRule="atLeast"/>
        <w:jc w:val="both"/>
        <w:rPr>
          <w:rStyle w:val="Style4"/>
          <w:rFonts w:ascii="Arial" w:hAnsi="Arial" w:cs="Arial"/>
          <w:color w:val="000000" w:themeColor="text1"/>
          <w:sz w:val="22"/>
          <w:szCs w:val="22"/>
        </w:rPr>
      </w:pPr>
      <w:r w:rsidRPr="001A3A08">
        <w:rPr>
          <w:rStyle w:val="Style4"/>
          <w:rFonts w:ascii="Arial" w:hAnsi="Arial" w:cs="Arial"/>
          <w:color w:val="000000" w:themeColor="text1"/>
          <w:sz w:val="22"/>
          <w:szCs w:val="22"/>
        </w:rPr>
        <w:t>The current and forecast financial position for the 2019 calendar year is outlined below: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5" w:type="dxa"/>
          <w:right w:w="85" w:type="dxa"/>
        </w:tblCellMar>
        <w:tblLook w:val="04A0" w:firstRow="1" w:lastRow="0" w:firstColumn="1" w:lastColumn="0" w:noHBand="0" w:noVBand="1"/>
      </w:tblPr>
      <w:tblGrid>
        <w:gridCol w:w="1577"/>
        <w:gridCol w:w="1787"/>
        <w:gridCol w:w="1676"/>
        <w:gridCol w:w="1676"/>
        <w:gridCol w:w="1822"/>
        <w:gridCol w:w="1918"/>
      </w:tblGrid>
      <w:tr w:rsidR="000C1826" w:rsidRPr="003F7F53" w14:paraId="6CA54AA0" w14:textId="77777777" w:rsidTr="00F25014">
        <w:trPr>
          <w:trHeight w:val="1479"/>
        </w:trPr>
        <w:tc>
          <w:tcPr>
            <w:tcW w:w="1547" w:type="dxa"/>
            <w:shd w:val="clear" w:color="auto" w:fill="0091D2"/>
            <w:vAlign w:val="center"/>
          </w:tcPr>
          <w:p w14:paraId="56548AE0" w14:textId="77777777" w:rsidR="000C1826" w:rsidRPr="003F7F53" w:rsidRDefault="000C1826" w:rsidP="000C1826">
            <w:pPr>
              <w:pStyle w:val="NormalWeb"/>
              <w:spacing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Category</w:t>
            </w:r>
          </w:p>
        </w:tc>
        <w:tc>
          <w:tcPr>
            <w:tcW w:w="1793" w:type="dxa"/>
            <w:shd w:val="clear" w:color="auto" w:fill="0091D2"/>
            <w:vAlign w:val="center"/>
          </w:tcPr>
          <w:p w14:paraId="04609BD4" w14:textId="77777777" w:rsidR="000C1826" w:rsidRPr="003F7F53" w:rsidRDefault="000C1826" w:rsidP="000C1826">
            <w:pPr>
              <w:pStyle w:val="NormalWeb"/>
              <w:spacing w:before="120" w:after="120"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Sub-category</w:t>
            </w:r>
          </w:p>
        </w:tc>
        <w:tc>
          <w:tcPr>
            <w:tcW w:w="1680" w:type="dxa"/>
            <w:shd w:val="clear" w:color="auto" w:fill="0091D2"/>
            <w:vAlign w:val="center"/>
          </w:tcPr>
          <w:p w14:paraId="43516864" w14:textId="701F902B" w:rsidR="000C1826" w:rsidRPr="000C1826" w:rsidRDefault="000C1826" w:rsidP="000C1826">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 xml:space="preserve">Forecast </w:t>
            </w:r>
            <w:r w:rsidRPr="000C1826">
              <w:rPr>
                <w:rFonts w:ascii="Arial" w:hAnsi="Arial" w:cs="Arial"/>
                <w:b/>
                <w:color w:val="FFFFFF" w:themeColor="background1"/>
                <w:sz w:val="22"/>
                <w:szCs w:val="22"/>
                <w:lang w:eastAsia="en-US"/>
              </w:rPr>
              <w:t>Performance</w:t>
            </w:r>
            <w:r>
              <w:rPr>
                <w:rFonts w:ascii="Arial" w:hAnsi="Arial" w:cs="Arial"/>
                <w:b/>
                <w:color w:val="FFFFFF" w:themeColor="background1"/>
                <w:sz w:val="22"/>
                <w:szCs w:val="22"/>
                <w:lang w:eastAsia="en-US"/>
              </w:rPr>
              <w:t xml:space="preserve"> </w:t>
            </w:r>
            <w:r w:rsidR="009B2187" w:rsidRPr="009B2187">
              <w:rPr>
                <w:rFonts w:ascii="Arial" w:hAnsi="Arial" w:cs="Arial"/>
                <w:b/>
                <w:color w:val="FFFFFF" w:themeColor="background1"/>
                <w:sz w:val="22"/>
                <w:szCs w:val="22"/>
                <w:lang w:eastAsia="en-US"/>
              </w:rPr>
              <w:t>2</w:t>
            </w:r>
            <w:r w:rsidR="009B2187" w:rsidRPr="009B2187">
              <w:rPr>
                <w:rFonts w:ascii="Arial" w:hAnsi="Arial" w:cs="Arial"/>
                <w:b/>
                <w:color w:val="FFFFFF" w:themeColor="background1"/>
                <w:sz w:val="22"/>
                <w:szCs w:val="22"/>
              </w:rPr>
              <w:t>018/2019</w:t>
            </w:r>
          </w:p>
        </w:tc>
        <w:tc>
          <w:tcPr>
            <w:tcW w:w="1680" w:type="dxa"/>
            <w:shd w:val="clear" w:color="auto" w:fill="0091D2"/>
            <w:vAlign w:val="center"/>
          </w:tcPr>
          <w:p w14:paraId="7DA100AA" w14:textId="6D7B1CA9" w:rsidR="000C1826" w:rsidRPr="000C1826" w:rsidRDefault="000C1826" w:rsidP="000C1826">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 xml:space="preserve">Current </w:t>
            </w:r>
            <w:r w:rsidRPr="000C1826">
              <w:rPr>
                <w:rFonts w:ascii="Arial" w:hAnsi="Arial" w:cs="Arial"/>
                <w:b/>
                <w:color w:val="FFFFFF" w:themeColor="background1"/>
                <w:sz w:val="22"/>
                <w:szCs w:val="22"/>
                <w:lang w:eastAsia="en-US"/>
              </w:rPr>
              <w:t>Performance</w:t>
            </w:r>
            <w:r>
              <w:rPr>
                <w:rFonts w:ascii="Arial" w:hAnsi="Arial" w:cs="Arial"/>
                <w:b/>
                <w:color w:val="FFFFFF" w:themeColor="background1"/>
                <w:sz w:val="22"/>
                <w:szCs w:val="22"/>
                <w:lang w:eastAsia="en-US"/>
              </w:rPr>
              <w:t xml:space="preserve"> </w:t>
            </w:r>
            <w:r w:rsidR="00F25014">
              <w:rPr>
                <w:rFonts w:ascii="Arial" w:hAnsi="Arial" w:cs="Arial"/>
                <w:b/>
                <w:color w:val="FFFFFF" w:themeColor="background1"/>
                <w:sz w:val="22"/>
                <w:szCs w:val="22"/>
                <w:lang w:eastAsia="en-US"/>
              </w:rPr>
              <w:t>31/12/18</w:t>
            </w:r>
          </w:p>
        </w:tc>
        <w:tc>
          <w:tcPr>
            <w:tcW w:w="1829" w:type="dxa"/>
            <w:shd w:val="clear" w:color="auto" w:fill="0091D2"/>
            <w:vAlign w:val="center"/>
          </w:tcPr>
          <w:p w14:paraId="0946CF70" w14:textId="2FDF25EE" w:rsidR="000C1826" w:rsidRPr="000C1826" w:rsidRDefault="000C1826" w:rsidP="000C1826">
            <w:pPr>
              <w:pStyle w:val="NormalWeb"/>
              <w:spacing w:before="120" w:after="0" w:afterAutospacing="0" w:line="360" w:lineRule="atLeast"/>
              <w:jc w:val="center"/>
              <w:rPr>
                <w:rFonts w:ascii="Arial" w:hAnsi="Arial" w:cs="Arial"/>
                <w:b/>
                <w:color w:val="FFFFFF" w:themeColor="background1"/>
                <w:sz w:val="22"/>
                <w:szCs w:val="22"/>
                <w:lang w:eastAsia="en-US"/>
              </w:rPr>
            </w:pPr>
            <w:r w:rsidRPr="000C1826">
              <w:rPr>
                <w:rFonts w:ascii="Arial" w:hAnsi="Arial" w:cs="Arial"/>
                <w:b/>
                <w:color w:val="FFFFFF" w:themeColor="background1"/>
                <w:sz w:val="22"/>
                <w:szCs w:val="22"/>
                <w:lang w:eastAsia="en-US"/>
              </w:rPr>
              <w:t>P</w:t>
            </w:r>
            <w:r w:rsidRPr="000C1826">
              <w:rPr>
                <w:rFonts w:ascii="Arial" w:hAnsi="Arial" w:cs="Arial"/>
                <w:b/>
                <w:color w:val="FFFFFF" w:themeColor="background1"/>
                <w:sz w:val="22"/>
                <w:szCs w:val="22"/>
              </w:rPr>
              <w:t xml:space="preserve">revious </w:t>
            </w:r>
            <w:r w:rsidRPr="000C1826">
              <w:rPr>
                <w:rFonts w:ascii="Arial" w:hAnsi="Arial" w:cs="Arial"/>
                <w:b/>
                <w:color w:val="FFFFFF" w:themeColor="background1"/>
                <w:sz w:val="22"/>
                <w:szCs w:val="22"/>
                <w:lang w:eastAsia="en-US"/>
              </w:rPr>
              <w:t>Performance</w:t>
            </w:r>
          </w:p>
          <w:p w14:paraId="7C90B0BC" w14:textId="77777777" w:rsidR="000C1826" w:rsidRPr="000C1826" w:rsidRDefault="000C1826" w:rsidP="000C1826">
            <w:pPr>
              <w:pStyle w:val="NormalWeb"/>
              <w:spacing w:before="0" w:beforeAutospacing="0" w:after="120" w:line="360" w:lineRule="atLeast"/>
              <w:jc w:val="center"/>
              <w:rPr>
                <w:rFonts w:ascii="Arial" w:hAnsi="Arial" w:cs="Arial"/>
                <w:b/>
                <w:color w:val="FFFFFF" w:themeColor="background1"/>
                <w:sz w:val="22"/>
                <w:szCs w:val="22"/>
              </w:rPr>
            </w:pPr>
            <w:r w:rsidRPr="000C1826">
              <w:rPr>
                <w:rFonts w:ascii="Arial" w:hAnsi="Arial" w:cs="Arial"/>
                <w:b/>
                <w:color w:val="FFFFFF" w:themeColor="background1"/>
                <w:sz w:val="22"/>
                <w:szCs w:val="22"/>
                <w:lang w:eastAsia="en-US"/>
              </w:rPr>
              <w:t xml:space="preserve"> 2</w:t>
            </w:r>
            <w:r w:rsidRPr="000C1826">
              <w:rPr>
                <w:rFonts w:ascii="Arial" w:hAnsi="Arial" w:cs="Arial"/>
                <w:b/>
                <w:color w:val="FFFFFF" w:themeColor="background1"/>
                <w:sz w:val="22"/>
                <w:szCs w:val="22"/>
              </w:rPr>
              <w:t>017/</w:t>
            </w:r>
            <w:r w:rsidRPr="000C1826">
              <w:rPr>
                <w:rStyle w:val="Style4"/>
                <w:rFonts w:ascii="Arial" w:hAnsi="Arial" w:cs="Arial"/>
                <w:b/>
                <w:color w:val="FFFFFF" w:themeColor="background1"/>
                <w:sz w:val="22"/>
                <w:szCs w:val="22"/>
              </w:rPr>
              <w:t>2018</w:t>
            </w:r>
          </w:p>
        </w:tc>
        <w:tc>
          <w:tcPr>
            <w:tcW w:w="1927" w:type="dxa"/>
            <w:shd w:val="clear" w:color="auto" w:fill="0091D2"/>
            <w:vAlign w:val="center"/>
          </w:tcPr>
          <w:p w14:paraId="55D90D36" w14:textId="77777777" w:rsidR="000C1826" w:rsidRPr="000C1826" w:rsidRDefault="000C1826" w:rsidP="000C1826">
            <w:pPr>
              <w:pStyle w:val="NormalWeb"/>
              <w:spacing w:before="120" w:after="0" w:afterAutospacing="0" w:line="360" w:lineRule="atLeast"/>
              <w:jc w:val="center"/>
              <w:rPr>
                <w:rFonts w:ascii="Arial" w:hAnsi="Arial" w:cs="Arial"/>
                <w:b/>
                <w:color w:val="FFFFFF" w:themeColor="background1"/>
                <w:sz w:val="22"/>
                <w:szCs w:val="22"/>
                <w:lang w:eastAsia="en-US"/>
              </w:rPr>
            </w:pPr>
            <w:r w:rsidRPr="000C1826">
              <w:rPr>
                <w:rFonts w:ascii="Arial" w:hAnsi="Arial" w:cs="Arial"/>
                <w:b/>
                <w:color w:val="FFFFFF" w:themeColor="background1"/>
                <w:sz w:val="22"/>
                <w:szCs w:val="22"/>
                <w:lang w:eastAsia="en-US"/>
              </w:rPr>
              <w:t>Previous Performance</w:t>
            </w:r>
          </w:p>
          <w:p w14:paraId="02DCC6A2" w14:textId="77777777" w:rsidR="000C1826" w:rsidRPr="000C1826" w:rsidRDefault="000C1826" w:rsidP="000C1826">
            <w:pPr>
              <w:pStyle w:val="NormalWeb"/>
              <w:spacing w:before="0" w:beforeAutospacing="0" w:after="120" w:line="360" w:lineRule="atLeast"/>
              <w:jc w:val="center"/>
              <w:rPr>
                <w:rFonts w:ascii="Arial" w:hAnsi="Arial" w:cs="Arial"/>
                <w:b/>
                <w:color w:val="FFFFFF" w:themeColor="background1"/>
                <w:sz w:val="22"/>
                <w:szCs w:val="22"/>
                <w:lang w:eastAsia="en-US"/>
              </w:rPr>
            </w:pPr>
            <w:r w:rsidRPr="000C1826">
              <w:rPr>
                <w:rFonts w:ascii="Arial" w:hAnsi="Arial" w:cs="Arial"/>
                <w:b/>
                <w:color w:val="FFFFFF" w:themeColor="background1"/>
                <w:sz w:val="22"/>
                <w:szCs w:val="22"/>
                <w:lang w:eastAsia="en-US"/>
              </w:rPr>
              <w:t xml:space="preserve"> 2</w:t>
            </w:r>
            <w:r w:rsidRPr="000C1826">
              <w:rPr>
                <w:rFonts w:ascii="Arial" w:hAnsi="Arial" w:cs="Arial"/>
                <w:b/>
                <w:color w:val="FFFFFF" w:themeColor="background1"/>
                <w:sz w:val="22"/>
                <w:szCs w:val="22"/>
              </w:rPr>
              <w:t>016/</w:t>
            </w:r>
            <w:r w:rsidRPr="000C1826">
              <w:rPr>
                <w:rStyle w:val="Style4"/>
                <w:rFonts w:ascii="Arial" w:hAnsi="Arial" w:cs="Arial"/>
                <w:b/>
                <w:color w:val="FFFFFF" w:themeColor="background1"/>
                <w:sz w:val="22"/>
                <w:szCs w:val="22"/>
              </w:rPr>
              <w:t>2017</w:t>
            </w:r>
          </w:p>
        </w:tc>
      </w:tr>
      <w:tr w:rsidR="000C1826" w:rsidRPr="003F7F53" w14:paraId="56931B6B" w14:textId="77777777" w:rsidTr="000C1826">
        <w:trPr>
          <w:trHeight w:val="340"/>
        </w:trPr>
        <w:tc>
          <w:tcPr>
            <w:tcW w:w="1547" w:type="dxa"/>
            <w:shd w:val="clear" w:color="auto" w:fill="auto"/>
            <w:vAlign w:val="center"/>
          </w:tcPr>
          <w:p w14:paraId="1C2CDB22" w14:textId="77777777" w:rsidR="000C1826" w:rsidRPr="003F7F53" w:rsidRDefault="000C1826" w:rsidP="00F25014">
            <w:pPr>
              <w:pStyle w:val="NormalWeb"/>
              <w:spacing w:line="276" w:lineRule="auto"/>
              <w:jc w:val="center"/>
              <w:rPr>
                <w:rFonts w:ascii="Arial" w:hAnsi="Arial" w:cs="Arial"/>
                <w:color w:val="000000" w:themeColor="text1"/>
                <w:sz w:val="22"/>
                <w:szCs w:val="22"/>
                <w:lang w:eastAsia="en-US"/>
              </w:rPr>
            </w:pPr>
            <w:r w:rsidRPr="003F7F53">
              <w:rPr>
                <w:rFonts w:ascii="Arial" w:hAnsi="Arial" w:cs="Arial"/>
                <w:color w:val="000000" w:themeColor="text1"/>
                <w:sz w:val="22"/>
                <w:szCs w:val="22"/>
                <w:lang w:eastAsia="en-US"/>
              </w:rPr>
              <w:t>Reporting (OHC)</w:t>
            </w:r>
          </w:p>
        </w:tc>
        <w:tc>
          <w:tcPr>
            <w:tcW w:w="1793" w:type="dxa"/>
            <w:vAlign w:val="center"/>
          </w:tcPr>
          <w:p w14:paraId="7FDF5654" w14:textId="77777777" w:rsidR="000C1826" w:rsidRPr="003F7F53" w:rsidRDefault="000C1826" w:rsidP="00F25014">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Performance</w:t>
            </w:r>
          </w:p>
        </w:tc>
        <w:tc>
          <w:tcPr>
            <w:tcW w:w="1680" w:type="dxa"/>
          </w:tcPr>
          <w:p w14:paraId="24363752" w14:textId="77777777" w:rsidR="000C1826" w:rsidRPr="000C1826" w:rsidRDefault="000C1826" w:rsidP="00F25014">
            <w:pPr>
              <w:pStyle w:val="NormalWeb"/>
              <w:spacing w:before="0" w:beforeAutospacing="0" w:after="0" w:afterAutospacing="0"/>
              <w:jc w:val="center"/>
              <w:rPr>
                <w:rFonts w:ascii="Arial" w:hAnsi="Arial" w:cs="Arial"/>
                <w:color w:val="000000" w:themeColor="text1"/>
                <w:sz w:val="22"/>
                <w:szCs w:val="22"/>
              </w:rPr>
            </w:pPr>
          </w:p>
        </w:tc>
        <w:tc>
          <w:tcPr>
            <w:tcW w:w="1680" w:type="dxa"/>
          </w:tcPr>
          <w:p w14:paraId="2B320AA8" w14:textId="251EA896" w:rsidR="000C1826" w:rsidRPr="000C1826" w:rsidRDefault="000C1826" w:rsidP="00F25014">
            <w:pPr>
              <w:pStyle w:val="NormalWeb"/>
              <w:spacing w:before="0" w:beforeAutospacing="0" w:after="0" w:afterAutospacing="0"/>
              <w:jc w:val="center"/>
              <w:rPr>
                <w:rFonts w:ascii="Arial" w:hAnsi="Arial" w:cs="Arial"/>
                <w:color w:val="000000" w:themeColor="text1"/>
                <w:sz w:val="22"/>
                <w:szCs w:val="22"/>
              </w:rPr>
            </w:pPr>
          </w:p>
        </w:tc>
        <w:tc>
          <w:tcPr>
            <w:tcW w:w="1829" w:type="dxa"/>
            <w:vAlign w:val="center"/>
          </w:tcPr>
          <w:p w14:paraId="35FFD073" w14:textId="24A363A2" w:rsidR="000C1826" w:rsidRPr="000C1826" w:rsidRDefault="000C1826" w:rsidP="00F25014">
            <w:pPr>
              <w:pStyle w:val="NormalWeb"/>
              <w:spacing w:before="0" w:beforeAutospacing="0" w:after="0" w:afterAutospacing="0"/>
              <w:jc w:val="center"/>
              <w:rPr>
                <w:rFonts w:ascii="Arial" w:hAnsi="Arial" w:cs="Arial"/>
                <w:color w:val="000000" w:themeColor="text1"/>
                <w:sz w:val="22"/>
                <w:szCs w:val="22"/>
              </w:rPr>
            </w:pPr>
          </w:p>
        </w:tc>
        <w:tc>
          <w:tcPr>
            <w:tcW w:w="1927" w:type="dxa"/>
            <w:vAlign w:val="center"/>
          </w:tcPr>
          <w:p w14:paraId="31EC900A" w14:textId="77777777" w:rsidR="000C1826" w:rsidRPr="000C1826" w:rsidRDefault="000C1826" w:rsidP="00F25014">
            <w:pPr>
              <w:pStyle w:val="NormalWeb"/>
              <w:spacing w:before="0" w:beforeAutospacing="0" w:after="0" w:afterAutospacing="0"/>
              <w:jc w:val="center"/>
              <w:rPr>
                <w:rFonts w:ascii="Arial" w:hAnsi="Arial" w:cs="Arial"/>
                <w:color w:val="000000" w:themeColor="text1"/>
                <w:sz w:val="22"/>
                <w:szCs w:val="22"/>
              </w:rPr>
            </w:pPr>
          </w:p>
        </w:tc>
      </w:tr>
      <w:tr w:rsidR="001F6808" w:rsidRPr="003F7F53" w14:paraId="29948ACD" w14:textId="77777777" w:rsidTr="00281307">
        <w:trPr>
          <w:trHeight w:val="340"/>
        </w:trPr>
        <w:tc>
          <w:tcPr>
            <w:tcW w:w="1547" w:type="dxa"/>
            <w:vMerge w:val="restart"/>
            <w:shd w:val="clear" w:color="auto" w:fill="auto"/>
            <w:vAlign w:val="center"/>
          </w:tcPr>
          <w:p w14:paraId="648FAD4A"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Venue usage</w:t>
            </w:r>
          </w:p>
        </w:tc>
        <w:tc>
          <w:tcPr>
            <w:tcW w:w="1793" w:type="dxa"/>
            <w:vAlign w:val="center"/>
          </w:tcPr>
          <w:p w14:paraId="76F7CC6B"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Annual visits / occupancy</w:t>
            </w:r>
          </w:p>
        </w:tc>
        <w:tc>
          <w:tcPr>
            <w:tcW w:w="1680" w:type="dxa"/>
            <w:vAlign w:val="center"/>
          </w:tcPr>
          <w:p w14:paraId="273876A0" w14:textId="5124DE5B" w:rsidR="001F6808" w:rsidRPr="000C1826" w:rsidRDefault="00281307"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43</w:t>
            </w:r>
            <w:r w:rsidR="0003589A">
              <w:rPr>
                <w:rFonts w:ascii="Arial" w:hAnsi="Arial" w:cs="Arial"/>
                <w:color w:val="000000" w:themeColor="text1"/>
                <w:sz w:val="22"/>
                <w:szCs w:val="22"/>
              </w:rPr>
              <w:t>,</w:t>
            </w:r>
            <w:r>
              <w:rPr>
                <w:rFonts w:ascii="Arial" w:hAnsi="Arial" w:cs="Arial"/>
                <w:color w:val="000000" w:themeColor="text1"/>
                <w:sz w:val="22"/>
                <w:szCs w:val="22"/>
              </w:rPr>
              <w:t>000</w:t>
            </w:r>
          </w:p>
        </w:tc>
        <w:tc>
          <w:tcPr>
            <w:tcW w:w="1680" w:type="dxa"/>
            <w:vAlign w:val="center"/>
          </w:tcPr>
          <w:p w14:paraId="69D9DADE" w14:textId="31834778" w:rsidR="001F6808" w:rsidRPr="000C1826" w:rsidRDefault="00281307"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23,972</w:t>
            </w:r>
          </w:p>
        </w:tc>
        <w:tc>
          <w:tcPr>
            <w:tcW w:w="1829" w:type="dxa"/>
            <w:vAlign w:val="center"/>
          </w:tcPr>
          <w:p w14:paraId="1B6A0B3A" w14:textId="0E7319AF"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41</w:t>
            </w:r>
            <w:r w:rsidR="0003589A">
              <w:rPr>
                <w:rFonts w:ascii="Arial" w:hAnsi="Arial" w:cs="Arial"/>
                <w:color w:val="000000" w:themeColor="text1"/>
                <w:sz w:val="22"/>
                <w:szCs w:val="22"/>
              </w:rPr>
              <w:t>,</w:t>
            </w:r>
            <w:r w:rsidRPr="000C1826">
              <w:rPr>
                <w:rFonts w:ascii="Arial" w:hAnsi="Arial" w:cs="Arial"/>
                <w:color w:val="000000" w:themeColor="text1"/>
                <w:sz w:val="22"/>
                <w:szCs w:val="22"/>
              </w:rPr>
              <w:t>184</w:t>
            </w:r>
          </w:p>
        </w:tc>
        <w:tc>
          <w:tcPr>
            <w:tcW w:w="1927" w:type="dxa"/>
            <w:vAlign w:val="center"/>
          </w:tcPr>
          <w:p w14:paraId="4E3D6857" w14:textId="70AD1322"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22</w:t>
            </w:r>
            <w:r w:rsidR="0003589A">
              <w:rPr>
                <w:rFonts w:ascii="Arial" w:hAnsi="Arial" w:cs="Arial"/>
                <w:color w:val="000000" w:themeColor="text1"/>
                <w:sz w:val="22"/>
                <w:szCs w:val="22"/>
              </w:rPr>
              <w:t>,</w:t>
            </w:r>
            <w:r w:rsidRPr="000C1826">
              <w:rPr>
                <w:rFonts w:ascii="Arial" w:hAnsi="Arial" w:cs="Arial"/>
                <w:color w:val="000000" w:themeColor="text1"/>
                <w:sz w:val="22"/>
                <w:szCs w:val="22"/>
              </w:rPr>
              <w:t>880</w:t>
            </w:r>
          </w:p>
        </w:tc>
      </w:tr>
      <w:tr w:rsidR="001F6808" w:rsidRPr="003F7F53" w14:paraId="1589F289" w14:textId="77777777" w:rsidTr="00281307">
        <w:trPr>
          <w:trHeight w:val="340"/>
        </w:trPr>
        <w:tc>
          <w:tcPr>
            <w:tcW w:w="1547" w:type="dxa"/>
            <w:vMerge/>
            <w:shd w:val="clear" w:color="auto" w:fill="auto"/>
            <w:vAlign w:val="center"/>
          </w:tcPr>
          <w:p w14:paraId="429D9A50"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3335BF9D"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Memberships</w:t>
            </w:r>
          </w:p>
        </w:tc>
        <w:tc>
          <w:tcPr>
            <w:tcW w:w="1680" w:type="dxa"/>
            <w:vAlign w:val="center"/>
          </w:tcPr>
          <w:p w14:paraId="729C4ACE" w14:textId="3A78C402"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820</w:t>
            </w:r>
          </w:p>
        </w:tc>
        <w:tc>
          <w:tcPr>
            <w:tcW w:w="1680" w:type="dxa"/>
            <w:vAlign w:val="center"/>
          </w:tcPr>
          <w:p w14:paraId="710F7AFE" w14:textId="44FC3BD8"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786</w:t>
            </w:r>
          </w:p>
        </w:tc>
        <w:tc>
          <w:tcPr>
            <w:tcW w:w="1829" w:type="dxa"/>
            <w:vAlign w:val="center"/>
          </w:tcPr>
          <w:p w14:paraId="3004A7A1" w14:textId="3AC3E0E9"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2</w:t>
            </w:r>
            <w:r w:rsidR="0003589A">
              <w:rPr>
                <w:rFonts w:ascii="Arial" w:hAnsi="Arial" w:cs="Arial"/>
                <w:color w:val="000000" w:themeColor="text1"/>
                <w:sz w:val="22"/>
                <w:szCs w:val="22"/>
              </w:rPr>
              <w:t>,</w:t>
            </w:r>
            <w:r w:rsidRPr="000C1826">
              <w:rPr>
                <w:rFonts w:ascii="Arial" w:hAnsi="Arial" w:cs="Arial"/>
                <w:color w:val="000000" w:themeColor="text1"/>
                <w:sz w:val="22"/>
                <w:szCs w:val="22"/>
              </w:rPr>
              <w:t>200</w:t>
            </w:r>
          </w:p>
        </w:tc>
        <w:tc>
          <w:tcPr>
            <w:tcW w:w="1927" w:type="dxa"/>
            <w:vAlign w:val="center"/>
          </w:tcPr>
          <w:p w14:paraId="3D9F8ACE" w14:textId="0798114E"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2</w:t>
            </w:r>
            <w:r w:rsidR="0003589A">
              <w:rPr>
                <w:rFonts w:ascii="Arial" w:hAnsi="Arial" w:cs="Arial"/>
                <w:color w:val="000000" w:themeColor="text1"/>
                <w:sz w:val="22"/>
                <w:szCs w:val="22"/>
              </w:rPr>
              <w:t>,</w:t>
            </w:r>
            <w:r w:rsidRPr="000C1826">
              <w:rPr>
                <w:rFonts w:ascii="Arial" w:hAnsi="Arial" w:cs="Arial"/>
                <w:color w:val="000000" w:themeColor="text1"/>
                <w:sz w:val="22"/>
                <w:szCs w:val="22"/>
              </w:rPr>
              <w:t>600</w:t>
            </w:r>
          </w:p>
        </w:tc>
      </w:tr>
      <w:tr w:rsidR="001F6808" w:rsidRPr="003F7F53" w14:paraId="58AED9D2" w14:textId="77777777" w:rsidTr="00281307">
        <w:trPr>
          <w:trHeight w:val="340"/>
        </w:trPr>
        <w:tc>
          <w:tcPr>
            <w:tcW w:w="1547" w:type="dxa"/>
            <w:vMerge/>
            <w:shd w:val="clear" w:color="auto" w:fill="auto"/>
            <w:vAlign w:val="center"/>
          </w:tcPr>
          <w:p w14:paraId="682A2E76"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354543A7"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Coaching students</w:t>
            </w:r>
          </w:p>
        </w:tc>
        <w:tc>
          <w:tcPr>
            <w:tcW w:w="1680" w:type="dxa"/>
            <w:vAlign w:val="center"/>
          </w:tcPr>
          <w:p w14:paraId="1245503F" w14:textId="4F2101AD"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230</w:t>
            </w:r>
          </w:p>
        </w:tc>
        <w:tc>
          <w:tcPr>
            <w:tcW w:w="1680" w:type="dxa"/>
            <w:vAlign w:val="center"/>
          </w:tcPr>
          <w:p w14:paraId="49D18DA8" w14:textId="697DA2E1" w:rsidR="001F6808" w:rsidRPr="001A3A08" w:rsidRDefault="001A3A08" w:rsidP="001F6808">
            <w:pPr>
              <w:pStyle w:val="NormalWeb"/>
              <w:spacing w:before="0" w:beforeAutospacing="0" w:after="0" w:afterAutospacing="0"/>
              <w:jc w:val="center"/>
              <w:rPr>
                <w:rFonts w:ascii="Arial" w:hAnsi="Arial" w:cs="Arial"/>
                <w:color w:val="000000" w:themeColor="text1"/>
                <w:sz w:val="22"/>
                <w:szCs w:val="22"/>
              </w:rPr>
            </w:pPr>
            <w:r w:rsidRPr="001A3A08">
              <w:rPr>
                <w:rFonts w:ascii="Arial" w:hAnsi="Arial" w:cs="Arial"/>
                <w:color w:val="000000" w:themeColor="text1"/>
                <w:sz w:val="22"/>
                <w:szCs w:val="22"/>
              </w:rPr>
              <w:t>1</w:t>
            </w:r>
            <w:r w:rsidRPr="001A3A08">
              <w:rPr>
                <w:rFonts w:ascii="Arial" w:hAnsi="Arial" w:cs="Arial"/>
                <w:sz w:val="22"/>
                <w:szCs w:val="22"/>
              </w:rPr>
              <w:t>59</w:t>
            </w:r>
          </w:p>
        </w:tc>
        <w:tc>
          <w:tcPr>
            <w:tcW w:w="1829" w:type="dxa"/>
            <w:vAlign w:val="center"/>
          </w:tcPr>
          <w:p w14:paraId="3D412EE4" w14:textId="79EE6625"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139</w:t>
            </w:r>
          </w:p>
        </w:tc>
        <w:tc>
          <w:tcPr>
            <w:tcW w:w="1927" w:type="dxa"/>
            <w:vAlign w:val="center"/>
          </w:tcPr>
          <w:p w14:paraId="08B0B6C6" w14:textId="77777777"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200</w:t>
            </w:r>
          </w:p>
        </w:tc>
      </w:tr>
      <w:tr w:rsidR="001F6808" w:rsidRPr="003F7F53" w14:paraId="72AB0762" w14:textId="77777777" w:rsidTr="00281307">
        <w:trPr>
          <w:trHeight w:val="340"/>
        </w:trPr>
        <w:tc>
          <w:tcPr>
            <w:tcW w:w="1547" w:type="dxa"/>
            <w:vMerge/>
            <w:shd w:val="clear" w:color="auto" w:fill="auto"/>
            <w:vAlign w:val="center"/>
          </w:tcPr>
          <w:p w14:paraId="46E72E79"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2DEEA1FD" w14:textId="77777777" w:rsidR="001F6808" w:rsidRPr="002D7E3F" w:rsidRDefault="001F6808" w:rsidP="001F6808">
            <w:pPr>
              <w:pStyle w:val="NormalWeb"/>
              <w:spacing w:before="0" w:beforeAutospacing="0" w:after="0" w:afterAutospacing="0"/>
              <w:rPr>
                <w:rFonts w:ascii="Arial" w:hAnsi="Arial" w:cs="Arial"/>
                <w:color w:val="FF0000"/>
                <w:sz w:val="22"/>
                <w:szCs w:val="22"/>
              </w:rPr>
            </w:pPr>
            <w:r w:rsidRPr="00422DA2">
              <w:rPr>
                <w:rFonts w:ascii="Arial" w:hAnsi="Arial" w:cs="Arial"/>
                <w:color w:val="000000" w:themeColor="text1"/>
                <w:sz w:val="22"/>
                <w:szCs w:val="22"/>
              </w:rPr>
              <w:t>Community use</w:t>
            </w:r>
          </w:p>
        </w:tc>
        <w:tc>
          <w:tcPr>
            <w:tcW w:w="1680" w:type="dxa"/>
            <w:vAlign w:val="center"/>
          </w:tcPr>
          <w:p w14:paraId="736EFD9F" w14:textId="428418C1" w:rsidR="001F6808" w:rsidRPr="002D7E3F" w:rsidRDefault="00422DA2" w:rsidP="001F6808">
            <w:pPr>
              <w:pStyle w:val="NormalWeb"/>
              <w:spacing w:before="0" w:beforeAutospacing="0" w:after="0" w:afterAutospacing="0"/>
              <w:jc w:val="center"/>
              <w:rPr>
                <w:rFonts w:ascii="Arial" w:hAnsi="Arial" w:cs="Arial"/>
                <w:color w:val="FF0000"/>
                <w:sz w:val="22"/>
                <w:szCs w:val="22"/>
              </w:rPr>
            </w:pPr>
            <w:r w:rsidRPr="00422DA2">
              <w:rPr>
                <w:rFonts w:ascii="Arial" w:hAnsi="Arial" w:cs="Arial"/>
                <w:color w:val="000000" w:themeColor="text1"/>
                <w:sz w:val="22"/>
                <w:szCs w:val="22"/>
              </w:rPr>
              <w:t>TBA</w:t>
            </w:r>
          </w:p>
        </w:tc>
        <w:tc>
          <w:tcPr>
            <w:tcW w:w="1680" w:type="dxa"/>
            <w:vAlign w:val="center"/>
          </w:tcPr>
          <w:p w14:paraId="78F0B1C9" w14:textId="1829DC7E" w:rsidR="001F6808" w:rsidRPr="000C1826" w:rsidRDefault="00422DA2"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TBA</w:t>
            </w:r>
          </w:p>
        </w:tc>
        <w:tc>
          <w:tcPr>
            <w:tcW w:w="1829" w:type="dxa"/>
            <w:vAlign w:val="center"/>
          </w:tcPr>
          <w:p w14:paraId="36C92C12" w14:textId="07343562"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10%</w:t>
            </w:r>
          </w:p>
        </w:tc>
        <w:tc>
          <w:tcPr>
            <w:tcW w:w="1927" w:type="dxa"/>
            <w:vAlign w:val="center"/>
          </w:tcPr>
          <w:p w14:paraId="5EAC7B1D" w14:textId="77777777"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13%</w:t>
            </w:r>
          </w:p>
        </w:tc>
      </w:tr>
      <w:tr w:rsidR="001F6808" w:rsidRPr="003F7F53" w14:paraId="62C03673" w14:textId="77777777" w:rsidTr="00281307">
        <w:trPr>
          <w:trHeight w:val="340"/>
        </w:trPr>
        <w:tc>
          <w:tcPr>
            <w:tcW w:w="1547" w:type="dxa"/>
            <w:shd w:val="clear" w:color="auto" w:fill="auto"/>
            <w:vAlign w:val="center"/>
          </w:tcPr>
          <w:p w14:paraId="2647399B"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Court usage</w:t>
            </w:r>
          </w:p>
        </w:tc>
        <w:tc>
          <w:tcPr>
            <w:tcW w:w="1793" w:type="dxa"/>
            <w:vAlign w:val="center"/>
          </w:tcPr>
          <w:p w14:paraId="1579C4A8"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Occupancy</w:t>
            </w:r>
          </w:p>
        </w:tc>
        <w:tc>
          <w:tcPr>
            <w:tcW w:w="1680" w:type="dxa"/>
            <w:vAlign w:val="center"/>
          </w:tcPr>
          <w:p w14:paraId="444267F2" w14:textId="0CD841EA" w:rsidR="001F6808" w:rsidRPr="000C1826" w:rsidRDefault="001A3A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30%</w:t>
            </w:r>
          </w:p>
        </w:tc>
        <w:tc>
          <w:tcPr>
            <w:tcW w:w="1680" w:type="dxa"/>
            <w:vAlign w:val="center"/>
          </w:tcPr>
          <w:p w14:paraId="1729D6A5" w14:textId="2B6F4757" w:rsidR="001F6808" w:rsidRPr="000C1826" w:rsidRDefault="001A3A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21%</w:t>
            </w:r>
          </w:p>
        </w:tc>
        <w:tc>
          <w:tcPr>
            <w:tcW w:w="1829" w:type="dxa"/>
            <w:vAlign w:val="center"/>
          </w:tcPr>
          <w:p w14:paraId="7B7A103C" w14:textId="44E16D45"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13%</w:t>
            </w:r>
          </w:p>
        </w:tc>
        <w:tc>
          <w:tcPr>
            <w:tcW w:w="1927" w:type="dxa"/>
            <w:vAlign w:val="center"/>
          </w:tcPr>
          <w:p w14:paraId="14CDB846" w14:textId="77777777" w:rsidR="001F6808" w:rsidRPr="000C1826" w:rsidRDefault="001F6808" w:rsidP="001F6808">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45%</w:t>
            </w:r>
          </w:p>
        </w:tc>
      </w:tr>
      <w:tr w:rsidR="001C3D74" w:rsidRPr="003F7F53" w14:paraId="378DAA69" w14:textId="77777777" w:rsidTr="00281307">
        <w:trPr>
          <w:trHeight w:val="340"/>
        </w:trPr>
        <w:tc>
          <w:tcPr>
            <w:tcW w:w="1547" w:type="dxa"/>
            <w:vMerge w:val="restart"/>
            <w:shd w:val="clear" w:color="auto" w:fill="auto"/>
            <w:vAlign w:val="center"/>
          </w:tcPr>
          <w:p w14:paraId="02F5D0B1" w14:textId="77777777" w:rsidR="001C3D74" w:rsidRPr="006A5ED5" w:rsidRDefault="001C3D74" w:rsidP="001C3D74">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Financial performance</w:t>
            </w:r>
          </w:p>
        </w:tc>
        <w:tc>
          <w:tcPr>
            <w:tcW w:w="1793" w:type="dxa"/>
            <w:vAlign w:val="center"/>
          </w:tcPr>
          <w:p w14:paraId="2B53D3E5" w14:textId="77777777" w:rsidR="001C3D74" w:rsidRPr="003F7F53" w:rsidRDefault="001C3D74" w:rsidP="001C3D74">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Income</w:t>
            </w:r>
          </w:p>
        </w:tc>
        <w:tc>
          <w:tcPr>
            <w:tcW w:w="1680" w:type="dxa"/>
            <w:vAlign w:val="center"/>
          </w:tcPr>
          <w:p w14:paraId="3AD9A42D" w14:textId="2672FD20" w:rsidR="001C3D74" w:rsidRPr="000C1826" w:rsidRDefault="001C3D74" w:rsidP="001C3D74">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w:t>
            </w:r>
            <w:r>
              <w:rPr>
                <w:rFonts w:ascii="Arial" w:hAnsi="Arial" w:cs="Arial"/>
                <w:color w:val="000000" w:themeColor="text1"/>
                <w:sz w:val="22"/>
                <w:szCs w:val="22"/>
              </w:rPr>
              <w:t>450,999</w:t>
            </w:r>
          </w:p>
        </w:tc>
        <w:tc>
          <w:tcPr>
            <w:tcW w:w="1680" w:type="dxa"/>
            <w:vAlign w:val="center"/>
          </w:tcPr>
          <w:p w14:paraId="468EAD71" w14:textId="77C5B4D9" w:rsidR="001C3D74" w:rsidRPr="000C1826" w:rsidRDefault="001C3D74" w:rsidP="001C3D74">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w:t>
            </w:r>
            <w:r>
              <w:rPr>
                <w:rFonts w:ascii="Arial" w:hAnsi="Arial" w:cs="Arial"/>
                <w:color w:val="000000" w:themeColor="text1"/>
                <w:sz w:val="22"/>
                <w:szCs w:val="22"/>
              </w:rPr>
              <w:t>242,378</w:t>
            </w:r>
          </w:p>
        </w:tc>
        <w:tc>
          <w:tcPr>
            <w:tcW w:w="1829" w:type="dxa"/>
            <w:vAlign w:val="center"/>
          </w:tcPr>
          <w:p w14:paraId="49F4B782" w14:textId="3B1C44F8" w:rsidR="001C3D74" w:rsidRPr="000C1826" w:rsidRDefault="001C3D74" w:rsidP="001C3D74">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$465,991</w:t>
            </w:r>
          </w:p>
        </w:tc>
        <w:tc>
          <w:tcPr>
            <w:tcW w:w="1927" w:type="dxa"/>
            <w:vAlign w:val="center"/>
          </w:tcPr>
          <w:p w14:paraId="4C30D35D" w14:textId="77777777" w:rsidR="001C3D74" w:rsidRPr="000C1826" w:rsidRDefault="001C3D74" w:rsidP="001C3D74">
            <w:pPr>
              <w:pStyle w:val="NormalWeb"/>
              <w:spacing w:before="0" w:beforeAutospacing="0" w:after="0" w:afterAutospacing="0"/>
              <w:jc w:val="center"/>
              <w:rPr>
                <w:rFonts w:ascii="Arial" w:hAnsi="Arial" w:cs="Arial"/>
                <w:color w:val="000000" w:themeColor="text1"/>
                <w:sz w:val="22"/>
                <w:szCs w:val="22"/>
              </w:rPr>
            </w:pPr>
            <w:r w:rsidRPr="000C1826">
              <w:rPr>
                <w:rFonts w:ascii="Arial" w:hAnsi="Arial" w:cs="Arial"/>
                <w:color w:val="000000" w:themeColor="text1"/>
                <w:sz w:val="22"/>
                <w:szCs w:val="22"/>
              </w:rPr>
              <w:t>$332,285</w:t>
            </w:r>
          </w:p>
        </w:tc>
      </w:tr>
      <w:tr w:rsidR="001C3D74" w:rsidRPr="003F7F53" w14:paraId="1D2F5618" w14:textId="77777777" w:rsidTr="00281307">
        <w:trPr>
          <w:trHeight w:val="340"/>
        </w:trPr>
        <w:tc>
          <w:tcPr>
            <w:tcW w:w="1547" w:type="dxa"/>
            <w:vMerge/>
            <w:shd w:val="clear" w:color="auto" w:fill="auto"/>
            <w:vAlign w:val="center"/>
          </w:tcPr>
          <w:p w14:paraId="50CF5CDA" w14:textId="77777777" w:rsidR="001C3D74" w:rsidRPr="006A5ED5" w:rsidRDefault="001C3D74" w:rsidP="001C3D74">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3E2A07D0" w14:textId="77777777" w:rsidR="001C3D74" w:rsidRPr="003F7F53" w:rsidRDefault="001C3D74" w:rsidP="001C3D74">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Expenditure</w:t>
            </w:r>
          </w:p>
        </w:tc>
        <w:tc>
          <w:tcPr>
            <w:tcW w:w="1680" w:type="dxa"/>
            <w:vAlign w:val="center"/>
          </w:tcPr>
          <w:p w14:paraId="1A0E0FB9" w14:textId="6CD0318E" w:rsidR="001C3D74" w:rsidRDefault="001C3D74" w:rsidP="001C3D74">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$392,191</w:t>
            </w:r>
          </w:p>
        </w:tc>
        <w:tc>
          <w:tcPr>
            <w:tcW w:w="1680" w:type="dxa"/>
            <w:vAlign w:val="center"/>
          </w:tcPr>
          <w:p w14:paraId="317D81D6" w14:textId="6CA01484" w:rsidR="001C3D74" w:rsidRDefault="001C3D74" w:rsidP="001C3D74">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$196,771</w:t>
            </w:r>
          </w:p>
        </w:tc>
        <w:tc>
          <w:tcPr>
            <w:tcW w:w="1829" w:type="dxa"/>
            <w:vAlign w:val="center"/>
          </w:tcPr>
          <w:p w14:paraId="6D7A90A0" w14:textId="6AA0AF99" w:rsidR="001C3D74" w:rsidRPr="00171E17" w:rsidRDefault="001C3D74" w:rsidP="001C3D74">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$524,265</w:t>
            </w:r>
          </w:p>
        </w:tc>
        <w:tc>
          <w:tcPr>
            <w:tcW w:w="1927" w:type="dxa"/>
            <w:vAlign w:val="center"/>
          </w:tcPr>
          <w:p w14:paraId="120B30B4" w14:textId="77777777" w:rsidR="001C3D74" w:rsidRPr="00171E17" w:rsidRDefault="001C3D74" w:rsidP="001C3D74">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$416,202</w:t>
            </w:r>
          </w:p>
        </w:tc>
      </w:tr>
      <w:tr w:rsidR="001F6808" w:rsidRPr="003F7F53" w14:paraId="0ADB251B" w14:textId="77777777" w:rsidTr="00281307">
        <w:trPr>
          <w:trHeight w:val="340"/>
        </w:trPr>
        <w:tc>
          <w:tcPr>
            <w:tcW w:w="1547" w:type="dxa"/>
            <w:vMerge/>
            <w:shd w:val="clear" w:color="auto" w:fill="auto"/>
            <w:vAlign w:val="center"/>
          </w:tcPr>
          <w:p w14:paraId="3A0876B3"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71BE94FB" w14:textId="54543673"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NPBT/(Loss)</w:t>
            </w:r>
          </w:p>
        </w:tc>
        <w:tc>
          <w:tcPr>
            <w:tcW w:w="1680" w:type="dxa"/>
            <w:vAlign w:val="center"/>
          </w:tcPr>
          <w:p w14:paraId="376646DD" w14:textId="62E0CBF3"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w:t>
            </w:r>
            <w:r w:rsidR="00422DA2">
              <w:rPr>
                <w:rFonts w:ascii="Arial" w:hAnsi="Arial" w:cs="Arial"/>
                <w:color w:val="000000" w:themeColor="text1"/>
                <w:sz w:val="22"/>
                <w:szCs w:val="22"/>
              </w:rPr>
              <w:t>33,418</w:t>
            </w:r>
          </w:p>
        </w:tc>
        <w:tc>
          <w:tcPr>
            <w:tcW w:w="1680" w:type="dxa"/>
            <w:vAlign w:val="center"/>
          </w:tcPr>
          <w:p w14:paraId="69B9527E" w14:textId="4925E80D"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$45,607</w:t>
            </w:r>
          </w:p>
        </w:tc>
        <w:tc>
          <w:tcPr>
            <w:tcW w:w="1829" w:type="dxa"/>
            <w:vAlign w:val="center"/>
          </w:tcPr>
          <w:p w14:paraId="059E8D2F" w14:textId="78E2BB0C"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($58,274)</w:t>
            </w:r>
          </w:p>
        </w:tc>
        <w:tc>
          <w:tcPr>
            <w:tcW w:w="1927" w:type="dxa"/>
            <w:vAlign w:val="center"/>
          </w:tcPr>
          <w:p w14:paraId="2E9AFCA5" w14:textId="6C177D73"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($83,917)</w:t>
            </w:r>
          </w:p>
        </w:tc>
      </w:tr>
      <w:tr w:rsidR="001C3D74" w:rsidRPr="003F7F53" w14:paraId="10041152" w14:textId="77777777" w:rsidTr="00281307">
        <w:trPr>
          <w:trHeight w:val="340"/>
        </w:trPr>
        <w:tc>
          <w:tcPr>
            <w:tcW w:w="1547" w:type="dxa"/>
            <w:vMerge w:val="restart"/>
            <w:shd w:val="clear" w:color="auto" w:fill="auto"/>
            <w:vAlign w:val="center"/>
          </w:tcPr>
          <w:p w14:paraId="3C0693C9" w14:textId="77777777" w:rsidR="001C3D74" w:rsidRPr="006A5ED5" w:rsidRDefault="001C3D74" w:rsidP="001C3D74">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Management</w:t>
            </w:r>
          </w:p>
        </w:tc>
        <w:tc>
          <w:tcPr>
            <w:tcW w:w="1793" w:type="dxa"/>
            <w:vAlign w:val="center"/>
          </w:tcPr>
          <w:p w14:paraId="63606148" w14:textId="77777777" w:rsidR="001C3D74" w:rsidRPr="003F7F53" w:rsidRDefault="001C3D74" w:rsidP="001C3D74">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Sinking fund contribution</w:t>
            </w:r>
          </w:p>
        </w:tc>
        <w:tc>
          <w:tcPr>
            <w:tcW w:w="1680" w:type="dxa"/>
            <w:vAlign w:val="center"/>
          </w:tcPr>
          <w:p w14:paraId="0128E0AC" w14:textId="2ABE8FA1" w:rsidR="001C3D74" w:rsidRDefault="00281307" w:rsidP="001C3D74">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$28,000</w:t>
            </w:r>
          </w:p>
        </w:tc>
        <w:tc>
          <w:tcPr>
            <w:tcW w:w="1680" w:type="dxa"/>
            <w:vAlign w:val="center"/>
          </w:tcPr>
          <w:p w14:paraId="6443DA28" w14:textId="02AACFB6" w:rsidR="001C3D74" w:rsidRDefault="001C3D74" w:rsidP="001C3D74">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$0</w:t>
            </w:r>
          </w:p>
        </w:tc>
        <w:tc>
          <w:tcPr>
            <w:tcW w:w="1829" w:type="dxa"/>
            <w:vAlign w:val="center"/>
          </w:tcPr>
          <w:p w14:paraId="0380EA24" w14:textId="36EAAEE2" w:rsidR="001C3D74" w:rsidRPr="00171E17" w:rsidRDefault="001C3D74" w:rsidP="001C3D74">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$0</w:t>
            </w:r>
          </w:p>
        </w:tc>
        <w:tc>
          <w:tcPr>
            <w:tcW w:w="1927" w:type="dxa"/>
            <w:vAlign w:val="center"/>
          </w:tcPr>
          <w:p w14:paraId="03A31889" w14:textId="77777777" w:rsidR="001C3D74" w:rsidRPr="00171E17" w:rsidRDefault="001C3D74" w:rsidP="001C3D74">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$0</w:t>
            </w:r>
          </w:p>
        </w:tc>
      </w:tr>
      <w:tr w:rsidR="009B2187" w:rsidRPr="003F7F53" w14:paraId="1FE154F4" w14:textId="77777777" w:rsidTr="00281307">
        <w:trPr>
          <w:trHeight w:val="340"/>
        </w:trPr>
        <w:tc>
          <w:tcPr>
            <w:tcW w:w="1547" w:type="dxa"/>
            <w:vMerge/>
            <w:shd w:val="clear" w:color="auto" w:fill="auto"/>
            <w:vAlign w:val="center"/>
          </w:tcPr>
          <w:p w14:paraId="07193AE7" w14:textId="77777777" w:rsidR="009B2187" w:rsidRPr="006A5ED5" w:rsidRDefault="009B2187" w:rsidP="009B2187">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6DF567AA" w14:textId="3A456D1B" w:rsidR="009B2187" w:rsidRPr="003F7F53" w:rsidRDefault="009B2187" w:rsidP="009B2187">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Volunteer hours</w:t>
            </w:r>
            <w:r w:rsidR="001A3A08">
              <w:rPr>
                <w:rFonts w:ascii="Arial" w:hAnsi="Arial" w:cs="Arial"/>
                <w:color w:val="000000" w:themeColor="text1"/>
                <w:sz w:val="22"/>
                <w:szCs w:val="22"/>
              </w:rPr>
              <w:t xml:space="preserve"> </w:t>
            </w:r>
            <w:r w:rsidR="001A3A08" w:rsidRPr="001A3A08">
              <w:rPr>
                <w:rFonts w:ascii="Arial" w:hAnsi="Arial" w:cs="Arial"/>
                <w:color w:val="000000" w:themeColor="text1"/>
                <w:sz w:val="18"/>
                <w:szCs w:val="18"/>
              </w:rPr>
              <w:t>– 30 hours pw</w:t>
            </w:r>
          </w:p>
        </w:tc>
        <w:tc>
          <w:tcPr>
            <w:tcW w:w="1680" w:type="dxa"/>
            <w:vAlign w:val="center"/>
          </w:tcPr>
          <w:p w14:paraId="62ED374F" w14:textId="09E51AFD" w:rsidR="009B2187" w:rsidRDefault="001A3A08" w:rsidP="009B2187">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1560</w:t>
            </w:r>
          </w:p>
        </w:tc>
        <w:tc>
          <w:tcPr>
            <w:tcW w:w="1680" w:type="dxa"/>
            <w:vAlign w:val="center"/>
          </w:tcPr>
          <w:p w14:paraId="390718F6" w14:textId="1BCC5FCA" w:rsidR="009B2187" w:rsidRDefault="001A3A08" w:rsidP="009B2187">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780</w:t>
            </w:r>
          </w:p>
        </w:tc>
        <w:tc>
          <w:tcPr>
            <w:tcW w:w="1829" w:type="dxa"/>
            <w:vAlign w:val="center"/>
          </w:tcPr>
          <w:p w14:paraId="7A96C3FD" w14:textId="1A152A5E" w:rsidR="009B2187" w:rsidRPr="00171E17" w:rsidRDefault="009B2187" w:rsidP="009B2187">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1800</w:t>
            </w:r>
          </w:p>
        </w:tc>
        <w:tc>
          <w:tcPr>
            <w:tcW w:w="1927" w:type="dxa"/>
            <w:vAlign w:val="center"/>
          </w:tcPr>
          <w:p w14:paraId="04E9BC05" w14:textId="77777777" w:rsidR="009B2187" w:rsidRPr="00171E17" w:rsidRDefault="009B2187" w:rsidP="009B2187">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1040</w:t>
            </w:r>
          </w:p>
        </w:tc>
      </w:tr>
      <w:tr w:rsidR="009B2187" w:rsidRPr="003F7F53" w14:paraId="387B1213" w14:textId="77777777" w:rsidTr="00281307">
        <w:trPr>
          <w:trHeight w:val="340"/>
        </w:trPr>
        <w:tc>
          <w:tcPr>
            <w:tcW w:w="1547" w:type="dxa"/>
            <w:vMerge/>
            <w:shd w:val="clear" w:color="auto" w:fill="auto"/>
            <w:vAlign w:val="center"/>
          </w:tcPr>
          <w:p w14:paraId="2284C545" w14:textId="77777777" w:rsidR="009B2187" w:rsidRPr="006A5ED5" w:rsidRDefault="009B2187" w:rsidP="009B2187">
            <w:pPr>
              <w:pStyle w:val="NormalWeb"/>
              <w:spacing w:line="276" w:lineRule="auto"/>
              <w:jc w:val="center"/>
              <w:rPr>
                <w:rFonts w:ascii="Arial" w:hAnsi="Arial" w:cs="Arial"/>
                <w:b/>
                <w:color w:val="000000" w:themeColor="text1"/>
                <w:sz w:val="22"/>
                <w:szCs w:val="22"/>
                <w:lang w:eastAsia="en-US"/>
              </w:rPr>
            </w:pPr>
          </w:p>
        </w:tc>
        <w:tc>
          <w:tcPr>
            <w:tcW w:w="1793" w:type="dxa"/>
            <w:vAlign w:val="center"/>
          </w:tcPr>
          <w:p w14:paraId="5A90BD7C" w14:textId="77777777" w:rsidR="009B2187" w:rsidRPr="003F7F53" w:rsidRDefault="009B2187" w:rsidP="009B2187">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Hours directly supervised</w:t>
            </w:r>
          </w:p>
        </w:tc>
        <w:tc>
          <w:tcPr>
            <w:tcW w:w="1680" w:type="dxa"/>
            <w:vAlign w:val="center"/>
          </w:tcPr>
          <w:p w14:paraId="75C53B4D" w14:textId="6286CB36" w:rsidR="009B2187" w:rsidRDefault="009B2187" w:rsidP="009B2187">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0%</w:t>
            </w:r>
          </w:p>
        </w:tc>
        <w:tc>
          <w:tcPr>
            <w:tcW w:w="1680" w:type="dxa"/>
            <w:vAlign w:val="center"/>
          </w:tcPr>
          <w:p w14:paraId="49476E09" w14:textId="646A90B2" w:rsidR="009B2187" w:rsidRDefault="009B2187" w:rsidP="009B2187">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0</w:t>
            </w:r>
            <w:r w:rsidRPr="00171E17">
              <w:rPr>
                <w:rFonts w:ascii="Arial" w:hAnsi="Arial" w:cs="Arial"/>
                <w:color w:val="000000" w:themeColor="text1"/>
                <w:sz w:val="22"/>
                <w:szCs w:val="22"/>
              </w:rPr>
              <w:t>%</w:t>
            </w:r>
          </w:p>
        </w:tc>
        <w:tc>
          <w:tcPr>
            <w:tcW w:w="1829" w:type="dxa"/>
            <w:vAlign w:val="center"/>
          </w:tcPr>
          <w:p w14:paraId="7DC21A94" w14:textId="605573C6" w:rsidR="009B2187" w:rsidRPr="00171E17" w:rsidRDefault="009B2187" w:rsidP="009B2187">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62%</w:t>
            </w:r>
          </w:p>
        </w:tc>
        <w:tc>
          <w:tcPr>
            <w:tcW w:w="1927" w:type="dxa"/>
            <w:vAlign w:val="center"/>
          </w:tcPr>
          <w:p w14:paraId="1A82AC7C" w14:textId="77777777" w:rsidR="009B2187" w:rsidRPr="00171E17" w:rsidRDefault="009B2187" w:rsidP="009B2187">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79%</w:t>
            </w:r>
          </w:p>
        </w:tc>
      </w:tr>
      <w:tr w:rsidR="001F6808" w:rsidRPr="003F7F53" w14:paraId="711BE18D" w14:textId="77777777" w:rsidTr="00281307">
        <w:trPr>
          <w:trHeight w:val="340"/>
        </w:trPr>
        <w:tc>
          <w:tcPr>
            <w:tcW w:w="1547" w:type="dxa"/>
            <w:vMerge w:val="restart"/>
            <w:shd w:val="clear" w:color="auto" w:fill="auto"/>
            <w:vAlign w:val="center"/>
          </w:tcPr>
          <w:p w14:paraId="64714116"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Maintenance</w:t>
            </w:r>
          </w:p>
        </w:tc>
        <w:tc>
          <w:tcPr>
            <w:tcW w:w="1793" w:type="dxa"/>
            <w:vAlign w:val="center"/>
          </w:tcPr>
          <w:p w14:paraId="67DACF31"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Repairs</w:t>
            </w:r>
          </w:p>
        </w:tc>
        <w:tc>
          <w:tcPr>
            <w:tcW w:w="1680" w:type="dxa"/>
            <w:vAlign w:val="center"/>
          </w:tcPr>
          <w:p w14:paraId="2F5756F1" w14:textId="43BB4234"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$28,484</w:t>
            </w:r>
          </w:p>
        </w:tc>
        <w:tc>
          <w:tcPr>
            <w:tcW w:w="1680" w:type="dxa"/>
            <w:vAlign w:val="center"/>
          </w:tcPr>
          <w:p w14:paraId="6497EC01" w14:textId="7BF33009"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$18,745</w:t>
            </w:r>
          </w:p>
        </w:tc>
        <w:tc>
          <w:tcPr>
            <w:tcW w:w="1829" w:type="dxa"/>
            <w:vAlign w:val="center"/>
          </w:tcPr>
          <w:p w14:paraId="504B81B6" w14:textId="545539D1" w:rsidR="001F6808" w:rsidRPr="00171E17"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$10,970</w:t>
            </w:r>
          </w:p>
        </w:tc>
        <w:tc>
          <w:tcPr>
            <w:tcW w:w="1927" w:type="dxa"/>
            <w:vAlign w:val="center"/>
          </w:tcPr>
          <w:p w14:paraId="7BBC0711" w14:textId="77777777" w:rsidR="001F6808" w:rsidRPr="00171E17"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$51,218</w:t>
            </w:r>
          </w:p>
        </w:tc>
      </w:tr>
      <w:tr w:rsidR="001F6808" w:rsidRPr="003F7F53" w14:paraId="1BF99BA5" w14:textId="77777777" w:rsidTr="00281307">
        <w:trPr>
          <w:trHeight w:val="340"/>
        </w:trPr>
        <w:tc>
          <w:tcPr>
            <w:tcW w:w="1547" w:type="dxa"/>
            <w:vMerge/>
            <w:shd w:val="clear" w:color="auto" w:fill="auto"/>
            <w:vAlign w:val="center"/>
          </w:tcPr>
          <w:p w14:paraId="55A8BFB4" w14:textId="77777777" w:rsidR="001F6808" w:rsidRPr="003F7F53" w:rsidRDefault="001F6808" w:rsidP="001F6808">
            <w:pPr>
              <w:pStyle w:val="NormalWeb"/>
              <w:spacing w:line="276" w:lineRule="auto"/>
              <w:jc w:val="center"/>
              <w:rPr>
                <w:rFonts w:ascii="Arial" w:hAnsi="Arial" w:cs="Arial"/>
                <w:color w:val="000000" w:themeColor="text1"/>
                <w:sz w:val="22"/>
                <w:szCs w:val="22"/>
                <w:lang w:eastAsia="en-US"/>
              </w:rPr>
            </w:pPr>
          </w:p>
        </w:tc>
        <w:tc>
          <w:tcPr>
            <w:tcW w:w="1793" w:type="dxa"/>
            <w:vAlign w:val="center"/>
          </w:tcPr>
          <w:p w14:paraId="45CF425E"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Renewal</w:t>
            </w:r>
          </w:p>
        </w:tc>
        <w:tc>
          <w:tcPr>
            <w:tcW w:w="1680" w:type="dxa"/>
            <w:vAlign w:val="center"/>
          </w:tcPr>
          <w:p w14:paraId="10976F64" w14:textId="4732EE5B"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Nil</w:t>
            </w:r>
          </w:p>
        </w:tc>
        <w:tc>
          <w:tcPr>
            <w:tcW w:w="1680" w:type="dxa"/>
            <w:vAlign w:val="center"/>
          </w:tcPr>
          <w:p w14:paraId="1582C65E" w14:textId="07EEF7C6"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Nil</w:t>
            </w:r>
          </w:p>
        </w:tc>
        <w:tc>
          <w:tcPr>
            <w:tcW w:w="1829" w:type="dxa"/>
            <w:vAlign w:val="center"/>
          </w:tcPr>
          <w:p w14:paraId="3B31F228" w14:textId="3345BD7A" w:rsidR="001F6808" w:rsidRPr="003F7F53"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Nil</w:t>
            </w:r>
          </w:p>
        </w:tc>
        <w:tc>
          <w:tcPr>
            <w:tcW w:w="1927" w:type="dxa"/>
            <w:vAlign w:val="center"/>
          </w:tcPr>
          <w:p w14:paraId="0623B27D" w14:textId="77777777" w:rsidR="001F6808" w:rsidRPr="003F7F53"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Nil</w:t>
            </w:r>
          </w:p>
        </w:tc>
      </w:tr>
      <w:tr w:rsidR="001F6808" w:rsidRPr="003F7F53" w14:paraId="3A2DB0D0" w14:textId="77777777" w:rsidTr="00281307">
        <w:trPr>
          <w:trHeight w:val="340"/>
        </w:trPr>
        <w:tc>
          <w:tcPr>
            <w:tcW w:w="1547" w:type="dxa"/>
            <w:shd w:val="clear" w:color="auto" w:fill="auto"/>
            <w:vAlign w:val="center"/>
          </w:tcPr>
          <w:p w14:paraId="51D4D478" w14:textId="77777777" w:rsidR="001F6808" w:rsidRPr="006A5ED5" w:rsidRDefault="001F6808" w:rsidP="001F6808">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Governance</w:t>
            </w:r>
          </w:p>
        </w:tc>
        <w:tc>
          <w:tcPr>
            <w:tcW w:w="1793" w:type="dxa"/>
            <w:vAlign w:val="center"/>
          </w:tcPr>
          <w:p w14:paraId="6CE7DD07" w14:textId="77777777" w:rsidR="001F6808" w:rsidRPr="003F7F53" w:rsidRDefault="001F6808" w:rsidP="001F6808">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Committee</w:t>
            </w:r>
          </w:p>
        </w:tc>
        <w:tc>
          <w:tcPr>
            <w:tcW w:w="1680" w:type="dxa"/>
            <w:vAlign w:val="center"/>
          </w:tcPr>
          <w:p w14:paraId="36D675F2" w14:textId="47467EFB"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11</w:t>
            </w:r>
          </w:p>
        </w:tc>
        <w:tc>
          <w:tcPr>
            <w:tcW w:w="1680" w:type="dxa"/>
            <w:vAlign w:val="center"/>
          </w:tcPr>
          <w:p w14:paraId="187FDC11" w14:textId="00EF346B" w:rsidR="001F6808"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11</w:t>
            </w:r>
          </w:p>
        </w:tc>
        <w:tc>
          <w:tcPr>
            <w:tcW w:w="1829" w:type="dxa"/>
            <w:vAlign w:val="center"/>
          </w:tcPr>
          <w:p w14:paraId="161742CB" w14:textId="5500BDD8" w:rsidR="001F6808" w:rsidRPr="003F7F53"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13</w:t>
            </w:r>
          </w:p>
        </w:tc>
        <w:tc>
          <w:tcPr>
            <w:tcW w:w="1927" w:type="dxa"/>
            <w:vAlign w:val="center"/>
          </w:tcPr>
          <w:p w14:paraId="156A12EE" w14:textId="77777777" w:rsidR="001F6808" w:rsidRPr="003F7F53" w:rsidRDefault="001F6808"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9</w:t>
            </w:r>
          </w:p>
        </w:tc>
      </w:tr>
      <w:tr w:rsidR="001A3A08" w:rsidRPr="003F7F53" w14:paraId="3843B63F" w14:textId="77777777" w:rsidTr="00281307">
        <w:trPr>
          <w:trHeight w:val="340"/>
        </w:trPr>
        <w:tc>
          <w:tcPr>
            <w:tcW w:w="1547" w:type="dxa"/>
            <w:shd w:val="clear" w:color="auto" w:fill="auto"/>
            <w:vAlign w:val="center"/>
          </w:tcPr>
          <w:p w14:paraId="5D04057D" w14:textId="52B8E2BF" w:rsidR="001A3A08" w:rsidRPr="006A5ED5" w:rsidRDefault="001A3A08" w:rsidP="001F6808">
            <w:pPr>
              <w:pStyle w:val="NormalWeb"/>
              <w:spacing w:line="276" w:lineRule="auto"/>
              <w:jc w:val="center"/>
              <w:rPr>
                <w:rFonts w:ascii="Arial" w:hAnsi="Arial" w:cs="Arial"/>
                <w:b/>
                <w:color w:val="000000" w:themeColor="text1"/>
                <w:sz w:val="22"/>
                <w:szCs w:val="22"/>
                <w:lang w:eastAsia="en-US"/>
              </w:rPr>
            </w:pPr>
            <w:r>
              <w:rPr>
                <w:rFonts w:ascii="Arial" w:hAnsi="Arial" w:cs="Arial"/>
                <w:b/>
                <w:color w:val="000000" w:themeColor="text1"/>
                <w:sz w:val="22"/>
                <w:szCs w:val="22"/>
                <w:lang w:eastAsia="en-US"/>
              </w:rPr>
              <w:t>Social Competitions</w:t>
            </w:r>
          </w:p>
        </w:tc>
        <w:tc>
          <w:tcPr>
            <w:tcW w:w="1793" w:type="dxa"/>
            <w:vAlign w:val="center"/>
          </w:tcPr>
          <w:p w14:paraId="7E5380D8" w14:textId="3B908FE3" w:rsidR="001A3A08" w:rsidRPr="003F7F53" w:rsidRDefault="001A3A08" w:rsidP="001F6808">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Weekly</w:t>
            </w:r>
          </w:p>
        </w:tc>
        <w:tc>
          <w:tcPr>
            <w:tcW w:w="1680" w:type="dxa"/>
            <w:vAlign w:val="center"/>
          </w:tcPr>
          <w:p w14:paraId="6482E902" w14:textId="268AF519" w:rsidR="001A3A08" w:rsidRDefault="002D7E3F"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6</w:t>
            </w:r>
          </w:p>
        </w:tc>
        <w:tc>
          <w:tcPr>
            <w:tcW w:w="1680" w:type="dxa"/>
            <w:vAlign w:val="center"/>
          </w:tcPr>
          <w:p w14:paraId="0D31EC63" w14:textId="1D782E0A" w:rsidR="001A3A08" w:rsidRDefault="002D7E3F"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6</w:t>
            </w:r>
          </w:p>
        </w:tc>
        <w:tc>
          <w:tcPr>
            <w:tcW w:w="1829" w:type="dxa"/>
            <w:vAlign w:val="center"/>
          </w:tcPr>
          <w:p w14:paraId="4F4652B4" w14:textId="3BE99427" w:rsidR="001A3A08" w:rsidRDefault="002D7E3F"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w:t>
            </w:r>
          </w:p>
        </w:tc>
        <w:tc>
          <w:tcPr>
            <w:tcW w:w="1927" w:type="dxa"/>
            <w:vAlign w:val="center"/>
          </w:tcPr>
          <w:p w14:paraId="57DF9AD5" w14:textId="0AE56E5E" w:rsidR="001A3A08" w:rsidRDefault="002D7E3F" w:rsidP="001F6808">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w:t>
            </w:r>
          </w:p>
        </w:tc>
      </w:tr>
    </w:tbl>
    <w:p w14:paraId="1AFAC350" w14:textId="718D7D98" w:rsidR="009B2187" w:rsidRDefault="009B2187"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5C1824F5" w14:textId="656F7277" w:rsidR="002D7E3F" w:rsidRDefault="002D7E3F"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7F8733D1" w14:textId="00DBCB0C" w:rsidR="002D7E3F" w:rsidRDefault="002D7E3F"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0B09310D" w14:textId="7AAB8135" w:rsidR="002D7E3F" w:rsidRDefault="002D7E3F"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2088D085" w14:textId="3BB43CBB" w:rsidR="002D7E3F" w:rsidRDefault="002D7E3F"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0C8AB78A" w14:textId="77777777" w:rsidR="002D7E3F" w:rsidRDefault="002D7E3F"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576757B6" w14:textId="77777777" w:rsidR="001A3A08" w:rsidRPr="000C1826" w:rsidRDefault="001A3A08" w:rsidP="00A83CA8">
      <w:pPr>
        <w:pStyle w:val="NormalWeb"/>
        <w:spacing w:before="0" w:beforeAutospacing="0" w:after="240" w:afterAutospacing="0" w:line="360" w:lineRule="atLeast"/>
        <w:jc w:val="both"/>
        <w:rPr>
          <w:rStyle w:val="Style4"/>
          <w:rFonts w:ascii="Arial" w:hAnsi="Arial" w:cs="Arial"/>
          <w:color w:val="000000" w:themeColor="text1"/>
          <w:sz w:val="22"/>
          <w:szCs w:val="22"/>
        </w:rPr>
      </w:pPr>
    </w:p>
    <w:p w14:paraId="3D566317" w14:textId="6B89A4F6" w:rsidR="003F7F53" w:rsidRPr="00985DEA" w:rsidRDefault="003F7F53" w:rsidP="003F7F53">
      <w:pPr>
        <w:pStyle w:val="first-para"/>
        <w:pBdr>
          <w:bottom w:val="single" w:sz="12" w:space="1" w:color="6D6E67"/>
        </w:pBdr>
        <w:shd w:val="clear" w:color="auto" w:fill="FFFFFF"/>
        <w:spacing w:before="240" w:beforeAutospacing="0" w:after="240" w:afterAutospacing="0" w:line="276" w:lineRule="auto"/>
        <w:jc w:val="both"/>
        <w:rPr>
          <w:rFonts w:ascii="Arial" w:hAnsi="Arial" w:cs="Arial"/>
          <w:b/>
          <w:i/>
          <w:color w:val="000000" w:themeColor="text1"/>
          <w:lang w:eastAsia="en-US"/>
        </w:rPr>
      </w:pPr>
      <w:r>
        <w:rPr>
          <w:rFonts w:ascii="Arial" w:hAnsi="Arial" w:cs="Arial"/>
          <w:b/>
          <w:i/>
          <w:color w:val="000000" w:themeColor="text1"/>
          <w:lang w:eastAsia="en-US"/>
        </w:rPr>
        <w:t>SWOT Analysis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28"/>
        <w:gridCol w:w="5228"/>
      </w:tblGrid>
      <w:tr w:rsidR="002F2349" w14:paraId="2705AB27" w14:textId="77777777" w:rsidTr="009C7FCA">
        <w:trPr>
          <w:trHeight w:val="283"/>
        </w:trPr>
        <w:tc>
          <w:tcPr>
            <w:tcW w:w="5228" w:type="dxa"/>
            <w:shd w:val="clear" w:color="auto" w:fill="0091D2"/>
          </w:tcPr>
          <w:p w14:paraId="746580F4" w14:textId="4EE9793D" w:rsidR="002F2349" w:rsidRPr="003F7F53" w:rsidRDefault="002F2349" w:rsidP="000E3720">
            <w:pPr>
              <w:pStyle w:val="NormalWeb"/>
              <w:spacing w:before="0" w:beforeAutospacing="0" w:after="60" w:afterAutospacing="0"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Strengths</w:t>
            </w:r>
          </w:p>
        </w:tc>
        <w:tc>
          <w:tcPr>
            <w:tcW w:w="5228" w:type="dxa"/>
            <w:shd w:val="clear" w:color="auto" w:fill="0091D2"/>
            <w:vAlign w:val="center"/>
          </w:tcPr>
          <w:p w14:paraId="7510F7F7" w14:textId="36C262F1" w:rsidR="002F2349" w:rsidRPr="003F7F53" w:rsidRDefault="002F2349" w:rsidP="000E3720">
            <w:pPr>
              <w:pStyle w:val="NormalWeb"/>
              <w:spacing w:before="0" w:beforeAutospacing="0" w:after="60" w:afterAutospacing="0"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Opportunities</w:t>
            </w:r>
          </w:p>
        </w:tc>
      </w:tr>
      <w:tr w:rsidR="002F2349" w14:paraId="24BF0478" w14:textId="77777777" w:rsidTr="007554B8">
        <w:tc>
          <w:tcPr>
            <w:tcW w:w="5228" w:type="dxa"/>
          </w:tcPr>
          <w:p w14:paraId="7BC9515B" w14:textId="11945CAF" w:rsidR="00542BF7" w:rsidRDefault="003F7F53" w:rsidP="00542BF7">
            <w:pPr>
              <w:pStyle w:val="NormalWeb"/>
              <w:numPr>
                <w:ilvl w:val="0"/>
                <w:numId w:val="2"/>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Experience of managing tennis for over 125 years</w:t>
            </w:r>
          </w:p>
          <w:p w14:paraId="03B458C1" w14:textId="77777777" w:rsidR="00542BF7" w:rsidRPr="00542BF7" w:rsidRDefault="00542BF7" w:rsidP="00542BF7">
            <w:pPr>
              <w:pStyle w:val="NormalWeb"/>
              <w:spacing w:before="0" w:beforeAutospacing="0" w:after="0" w:afterAutospacing="0" w:line="360" w:lineRule="atLeast"/>
              <w:ind w:left="142"/>
              <w:rPr>
                <w:rFonts w:ascii="Arial" w:hAnsi="Arial" w:cs="Arial"/>
                <w:color w:val="000000" w:themeColor="text1"/>
                <w:sz w:val="22"/>
                <w:szCs w:val="22"/>
                <w:lang w:eastAsia="en-US"/>
              </w:rPr>
            </w:pPr>
          </w:p>
          <w:p w14:paraId="26E04D65" w14:textId="75430B3D" w:rsidR="003F7F53" w:rsidRDefault="003F7F53" w:rsidP="00D5439D">
            <w:pPr>
              <w:pStyle w:val="NormalWeb"/>
              <w:numPr>
                <w:ilvl w:val="0"/>
                <w:numId w:val="2"/>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Affiliate of Tennis NSW and Tennis Australia</w:t>
            </w:r>
          </w:p>
          <w:p w14:paraId="281314AE" w14:textId="77777777" w:rsidR="00542BF7" w:rsidRPr="00542BF7" w:rsidRDefault="00542BF7" w:rsidP="00542BF7">
            <w:pPr>
              <w:pStyle w:val="NormalWeb"/>
              <w:spacing w:before="0" w:beforeAutospacing="0" w:after="0" w:afterAutospacing="0" w:line="360" w:lineRule="atLeast"/>
              <w:rPr>
                <w:rFonts w:ascii="Arial" w:hAnsi="Arial" w:cs="Arial"/>
                <w:color w:val="000000" w:themeColor="text1"/>
                <w:sz w:val="22"/>
                <w:szCs w:val="22"/>
                <w:lang w:eastAsia="en-US"/>
              </w:rPr>
            </w:pPr>
          </w:p>
          <w:p w14:paraId="28C6CC56" w14:textId="38BD99EA" w:rsidR="003F7F53" w:rsidRDefault="003F7F53" w:rsidP="00D5439D">
            <w:pPr>
              <w:pStyle w:val="NormalWeb"/>
              <w:numPr>
                <w:ilvl w:val="0"/>
                <w:numId w:val="2"/>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A venue which hosts over 41,000 users per annum.</w:t>
            </w:r>
          </w:p>
          <w:p w14:paraId="5CC66984" w14:textId="77777777" w:rsidR="00542BF7" w:rsidRPr="00542BF7" w:rsidRDefault="00542BF7" w:rsidP="00542BF7">
            <w:pPr>
              <w:pStyle w:val="NormalWeb"/>
              <w:spacing w:before="0" w:beforeAutospacing="0" w:after="0" w:afterAutospacing="0" w:line="360" w:lineRule="atLeast"/>
              <w:rPr>
                <w:rFonts w:ascii="Arial" w:hAnsi="Arial" w:cs="Arial"/>
                <w:color w:val="000000" w:themeColor="text1"/>
                <w:sz w:val="22"/>
                <w:szCs w:val="22"/>
                <w:lang w:eastAsia="en-US"/>
              </w:rPr>
            </w:pPr>
          </w:p>
          <w:p w14:paraId="6EF4E669" w14:textId="41591288" w:rsidR="00542BF7" w:rsidRDefault="003F7F53" w:rsidP="00542BF7">
            <w:pPr>
              <w:pStyle w:val="NormalWeb"/>
              <w:numPr>
                <w:ilvl w:val="0"/>
                <w:numId w:val="2"/>
              </w:numPr>
              <w:spacing w:before="0" w:beforeAutospacing="0" w:after="0" w:afterAutospacing="0" w:line="360" w:lineRule="atLeast"/>
              <w:rPr>
                <w:ins w:id="30" w:author="Tony Haworth" w:date="2019-05-18T11:46:00Z"/>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Recognised TA Regional top 15 National Tennis Centre</w:t>
            </w:r>
          </w:p>
          <w:p w14:paraId="62D6628F" w14:textId="77777777" w:rsidR="006D17B5" w:rsidRDefault="006D17B5">
            <w:pPr>
              <w:pStyle w:val="ListParagraph"/>
              <w:rPr>
                <w:ins w:id="31" w:author="Tony Haworth" w:date="2019-05-18T11:46:00Z"/>
                <w:rFonts w:ascii="Arial" w:hAnsi="Arial" w:cs="Arial"/>
                <w:color w:val="000000" w:themeColor="text1"/>
                <w:sz w:val="22"/>
                <w:szCs w:val="22"/>
              </w:rPr>
              <w:pPrChange w:id="32" w:author="Tony Haworth" w:date="2019-05-18T11:46:00Z">
                <w:pPr>
                  <w:pStyle w:val="NormalWeb"/>
                  <w:numPr>
                    <w:numId w:val="2"/>
                  </w:numPr>
                  <w:spacing w:before="0" w:beforeAutospacing="0" w:after="0" w:afterAutospacing="0" w:line="360" w:lineRule="atLeast"/>
                  <w:ind w:left="502" w:hanging="360"/>
                </w:pPr>
              </w:pPrChange>
            </w:pPr>
          </w:p>
          <w:p w14:paraId="1128BC8F" w14:textId="66350975" w:rsidR="006D17B5" w:rsidRDefault="006D17B5" w:rsidP="00542BF7">
            <w:pPr>
              <w:pStyle w:val="NormalWeb"/>
              <w:numPr>
                <w:ilvl w:val="0"/>
                <w:numId w:val="2"/>
              </w:numPr>
              <w:spacing w:before="0" w:beforeAutospacing="0" w:after="0" w:afterAutospacing="0" w:line="360" w:lineRule="atLeast"/>
              <w:rPr>
                <w:rFonts w:ascii="Arial" w:hAnsi="Arial" w:cs="Arial"/>
                <w:color w:val="000000" w:themeColor="text1"/>
                <w:sz w:val="22"/>
                <w:szCs w:val="22"/>
                <w:lang w:eastAsia="en-US"/>
              </w:rPr>
            </w:pPr>
            <w:ins w:id="33" w:author="Tony Haworth" w:date="2019-05-18T11:46:00Z">
              <w:r>
                <w:rPr>
                  <w:rFonts w:ascii="Arial" w:hAnsi="Arial" w:cs="Arial"/>
                  <w:color w:val="000000" w:themeColor="text1"/>
                  <w:sz w:val="22"/>
                  <w:szCs w:val="22"/>
                  <w:lang w:eastAsia="en-US"/>
                </w:rPr>
                <w:t>Proximity to transport</w:t>
              </w:r>
            </w:ins>
          </w:p>
          <w:p w14:paraId="3C0BF4A5" w14:textId="77777777" w:rsidR="0003589A" w:rsidRPr="0003589A" w:rsidRDefault="0003589A" w:rsidP="0003589A">
            <w:pPr>
              <w:pStyle w:val="NormalWeb"/>
              <w:spacing w:before="0" w:beforeAutospacing="0" w:after="0" w:afterAutospacing="0" w:line="360" w:lineRule="atLeast"/>
              <w:rPr>
                <w:rFonts w:ascii="Arial" w:hAnsi="Arial" w:cs="Arial"/>
                <w:color w:val="000000" w:themeColor="text1"/>
                <w:sz w:val="22"/>
                <w:szCs w:val="22"/>
                <w:lang w:eastAsia="en-US"/>
              </w:rPr>
            </w:pPr>
          </w:p>
          <w:p w14:paraId="5A3C5E42" w14:textId="4CCC648C" w:rsidR="00422DA2" w:rsidRPr="00542BF7" w:rsidRDefault="00422DA2" w:rsidP="00D5439D">
            <w:pPr>
              <w:pStyle w:val="NormalWeb"/>
              <w:numPr>
                <w:ilvl w:val="0"/>
                <w:numId w:val="2"/>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Passionate Volunteers</w:t>
            </w:r>
          </w:p>
          <w:p w14:paraId="310562A1" w14:textId="62AD854A" w:rsidR="002F2349" w:rsidRPr="00542BF7" w:rsidRDefault="002F2349" w:rsidP="003F7F53">
            <w:pPr>
              <w:pStyle w:val="NormalWeb"/>
              <w:spacing w:before="0" w:beforeAutospacing="0" w:after="0" w:afterAutospacing="0" w:line="360" w:lineRule="auto"/>
              <w:ind w:left="142"/>
              <w:jc w:val="both"/>
              <w:rPr>
                <w:rFonts w:ascii="Arial" w:hAnsi="Arial" w:cs="Arial"/>
                <w:color w:val="000000" w:themeColor="text1"/>
                <w:sz w:val="22"/>
                <w:szCs w:val="22"/>
              </w:rPr>
            </w:pPr>
          </w:p>
        </w:tc>
        <w:tc>
          <w:tcPr>
            <w:tcW w:w="5228" w:type="dxa"/>
          </w:tcPr>
          <w:p w14:paraId="2BADCBDA" w14:textId="3E7D8A99" w:rsidR="003F7F53" w:rsidRDefault="003F7F53" w:rsidP="00D5439D">
            <w:pPr>
              <w:pStyle w:val="NormalWeb"/>
              <w:numPr>
                <w:ilvl w:val="0"/>
                <w:numId w:val="1"/>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Potential to make this a premier NSW regional sporting facility</w:t>
            </w:r>
          </w:p>
          <w:p w14:paraId="713ADA0F" w14:textId="77777777" w:rsidR="00542BF7" w:rsidRPr="00542BF7" w:rsidRDefault="00542BF7" w:rsidP="00542BF7">
            <w:pPr>
              <w:pStyle w:val="NormalWeb"/>
              <w:spacing w:before="0" w:beforeAutospacing="0" w:after="0" w:afterAutospacing="0" w:line="360" w:lineRule="atLeast"/>
              <w:rPr>
                <w:rFonts w:ascii="Arial" w:hAnsi="Arial" w:cs="Arial"/>
                <w:color w:val="000000" w:themeColor="text1"/>
                <w:sz w:val="22"/>
                <w:szCs w:val="22"/>
                <w:lang w:eastAsia="en-US"/>
              </w:rPr>
            </w:pPr>
          </w:p>
          <w:p w14:paraId="4572217E" w14:textId="79CC606A" w:rsidR="003F7F53" w:rsidRDefault="003F7F53" w:rsidP="00D5439D">
            <w:pPr>
              <w:pStyle w:val="NormalWeb"/>
              <w:numPr>
                <w:ilvl w:val="0"/>
                <w:numId w:val="1"/>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Ability to host new major tournaments that show case the NSW Central Coast and increase tourism.</w:t>
            </w:r>
          </w:p>
          <w:p w14:paraId="309BC329" w14:textId="77777777" w:rsidR="00542BF7" w:rsidRPr="00542BF7" w:rsidRDefault="00542BF7" w:rsidP="00542BF7">
            <w:pPr>
              <w:pStyle w:val="NormalWeb"/>
              <w:spacing w:before="0" w:beforeAutospacing="0" w:after="0" w:afterAutospacing="0" w:line="360" w:lineRule="atLeast"/>
              <w:rPr>
                <w:rFonts w:ascii="Arial" w:hAnsi="Arial" w:cs="Arial"/>
                <w:color w:val="000000" w:themeColor="text1"/>
                <w:sz w:val="22"/>
                <w:szCs w:val="22"/>
                <w:lang w:eastAsia="en-US"/>
              </w:rPr>
            </w:pPr>
          </w:p>
          <w:p w14:paraId="467BBA8F" w14:textId="685426FC" w:rsidR="003F7F53" w:rsidRDefault="003F7F53" w:rsidP="00D5439D">
            <w:pPr>
              <w:pStyle w:val="NormalWeb"/>
              <w:numPr>
                <w:ilvl w:val="0"/>
                <w:numId w:val="1"/>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Improved facilities will allow tennis to provide opportunities for those with disabilities</w:t>
            </w:r>
          </w:p>
          <w:p w14:paraId="7F688442" w14:textId="77777777" w:rsidR="00542BF7" w:rsidRPr="00542BF7" w:rsidRDefault="00542BF7" w:rsidP="00542BF7">
            <w:pPr>
              <w:pStyle w:val="NormalWeb"/>
              <w:spacing w:before="0" w:beforeAutospacing="0" w:after="0" w:afterAutospacing="0" w:line="360" w:lineRule="atLeast"/>
              <w:rPr>
                <w:rFonts w:ascii="Arial" w:hAnsi="Arial" w:cs="Arial"/>
                <w:color w:val="000000" w:themeColor="text1"/>
                <w:sz w:val="22"/>
                <w:szCs w:val="22"/>
                <w:lang w:eastAsia="en-US"/>
              </w:rPr>
            </w:pPr>
          </w:p>
          <w:p w14:paraId="53522B0E" w14:textId="79B6667D" w:rsidR="00A27495" w:rsidRPr="00542BF7" w:rsidRDefault="003F7F53" w:rsidP="00D5439D">
            <w:pPr>
              <w:pStyle w:val="NormalWeb"/>
              <w:numPr>
                <w:ilvl w:val="0"/>
                <w:numId w:val="1"/>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 xml:space="preserve">To manage other tennis facilities within the Association </w:t>
            </w:r>
            <w:r w:rsidR="00422DA2" w:rsidRPr="00542BF7">
              <w:rPr>
                <w:rFonts w:ascii="Arial" w:hAnsi="Arial" w:cs="Arial"/>
                <w:color w:val="000000" w:themeColor="text1"/>
                <w:sz w:val="22"/>
                <w:szCs w:val="22"/>
                <w:lang w:eastAsia="en-US"/>
              </w:rPr>
              <w:t>to grow participation.</w:t>
            </w:r>
          </w:p>
          <w:p w14:paraId="7C425C9D" w14:textId="77777777" w:rsidR="003F7F53" w:rsidRPr="00542BF7" w:rsidRDefault="003F7F53" w:rsidP="003F7F53">
            <w:pPr>
              <w:pStyle w:val="NormalWeb"/>
              <w:spacing w:before="0" w:beforeAutospacing="0" w:after="0" w:afterAutospacing="0" w:line="360" w:lineRule="atLeast"/>
              <w:ind w:left="502"/>
              <w:rPr>
                <w:rFonts w:ascii="Arial" w:hAnsi="Arial" w:cs="Arial"/>
                <w:color w:val="000000" w:themeColor="text1"/>
                <w:sz w:val="22"/>
                <w:szCs w:val="22"/>
                <w:lang w:eastAsia="en-US"/>
              </w:rPr>
            </w:pPr>
          </w:p>
          <w:p w14:paraId="27AFF7B8" w14:textId="6586B7B4" w:rsidR="00422DA2" w:rsidRPr="00542BF7" w:rsidRDefault="00422DA2" w:rsidP="003F7F53">
            <w:pPr>
              <w:pStyle w:val="NormalWeb"/>
              <w:spacing w:before="0" w:beforeAutospacing="0" w:after="0" w:afterAutospacing="0" w:line="360" w:lineRule="atLeast"/>
              <w:ind w:left="502"/>
              <w:rPr>
                <w:rFonts w:ascii="Arial" w:hAnsi="Arial" w:cs="Arial"/>
                <w:color w:val="000000" w:themeColor="text1"/>
                <w:sz w:val="22"/>
                <w:szCs w:val="22"/>
                <w:lang w:eastAsia="en-US"/>
              </w:rPr>
            </w:pPr>
          </w:p>
        </w:tc>
      </w:tr>
      <w:tr w:rsidR="002F2349" w14:paraId="400B7AB8" w14:textId="77777777" w:rsidTr="0075422A">
        <w:tc>
          <w:tcPr>
            <w:tcW w:w="5228" w:type="dxa"/>
            <w:shd w:val="clear" w:color="auto" w:fill="0091D2"/>
            <w:vAlign w:val="center"/>
          </w:tcPr>
          <w:p w14:paraId="4F1B3307" w14:textId="77777777" w:rsidR="002F2349" w:rsidRPr="00542BF7" w:rsidRDefault="002F2349" w:rsidP="000E3720">
            <w:pPr>
              <w:pStyle w:val="NormalWeb"/>
              <w:spacing w:before="0" w:beforeAutospacing="0" w:after="60" w:afterAutospacing="0" w:line="360" w:lineRule="atLeast"/>
              <w:jc w:val="center"/>
              <w:rPr>
                <w:rFonts w:ascii="Arial" w:hAnsi="Arial" w:cs="Arial"/>
                <w:b/>
                <w:color w:val="FFFFFF" w:themeColor="background1"/>
                <w:sz w:val="22"/>
                <w:szCs w:val="22"/>
                <w:lang w:eastAsia="en-US"/>
              </w:rPr>
            </w:pPr>
            <w:r w:rsidRPr="00542BF7">
              <w:rPr>
                <w:rFonts w:ascii="Arial" w:hAnsi="Arial" w:cs="Arial"/>
                <w:b/>
                <w:color w:val="FFFFFF" w:themeColor="background1"/>
                <w:sz w:val="22"/>
                <w:szCs w:val="22"/>
                <w:lang w:eastAsia="en-US"/>
              </w:rPr>
              <w:t>Weaknesses</w:t>
            </w:r>
          </w:p>
        </w:tc>
        <w:tc>
          <w:tcPr>
            <w:tcW w:w="5228" w:type="dxa"/>
            <w:shd w:val="clear" w:color="auto" w:fill="0091D2"/>
            <w:vAlign w:val="center"/>
          </w:tcPr>
          <w:p w14:paraId="61817FAA" w14:textId="77777777" w:rsidR="002F2349" w:rsidRPr="00542BF7" w:rsidRDefault="002F2349" w:rsidP="000E3720">
            <w:pPr>
              <w:pStyle w:val="NormalWeb"/>
              <w:spacing w:before="0" w:beforeAutospacing="0" w:after="60" w:afterAutospacing="0" w:line="360" w:lineRule="atLeast"/>
              <w:jc w:val="center"/>
              <w:rPr>
                <w:rFonts w:ascii="Arial" w:hAnsi="Arial" w:cs="Arial"/>
                <w:b/>
                <w:color w:val="FFFFFF" w:themeColor="background1"/>
                <w:sz w:val="22"/>
                <w:szCs w:val="22"/>
                <w:lang w:eastAsia="en-US"/>
              </w:rPr>
            </w:pPr>
            <w:r w:rsidRPr="00542BF7">
              <w:rPr>
                <w:rFonts w:ascii="Arial" w:hAnsi="Arial" w:cs="Arial"/>
                <w:b/>
                <w:color w:val="FFFFFF" w:themeColor="background1"/>
                <w:sz w:val="22"/>
                <w:szCs w:val="22"/>
                <w:lang w:eastAsia="en-US"/>
              </w:rPr>
              <w:t>Threats</w:t>
            </w:r>
          </w:p>
        </w:tc>
      </w:tr>
      <w:tr w:rsidR="002F2349" w14:paraId="125845BB" w14:textId="77777777" w:rsidTr="009C7FCA">
        <w:trPr>
          <w:trHeight w:val="1307"/>
        </w:trPr>
        <w:tc>
          <w:tcPr>
            <w:tcW w:w="5228" w:type="dxa"/>
          </w:tcPr>
          <w:p w14:paraId="510FF040" w14:textId="77777777" w:rsidR="00542BF7" w:rsidRPr="00542BF7" w:rsidRDefault="00542BF7" w:rsidP="00542BF7">
            <w:pPr>
              <w:pStyle w:val="ListParagraph"/>
              <w:ind w:left="360"/>
              <w:rPr>
                <w:rFonts w:ascii="Arial" w:hAnsi="Arial" w:cs="Arial"/>
                <w:sz w:val="28"/>
                <w:szCs w:val="28"/>
              </w:rPr>
            </w:pPr>
          </w:p>
          <w:p w14:paraId="1F5D5DC8" w14:textId="514EA4AA" w:rsidR="003F7F53" w:rsidRPr="00542BF7" w:rsidRDefault="003F7F53" w:rsidP="00542BF7">
            <w:pPr>
              <w:pStyle w:val="ListParagraph"/>
              <w:numPr>
                <w:ilvl w:val="0"/>
                <w:numId w:val="42"/>
              </w:numPr>
              <w:rPr>
                <w:rFonts w:ascii="Arial" w:hAnsi="Arial" w:cs="Arial"/>
                <w:sz w:val="22"/>
                <w:szCs w:val="22"/>
              </w:rPr>
            </w:pPr>
            <w:r w:rsidRPr="00542BF7">
              <w:rPr>
                <w:rFonts w:ascii="Arial" w:hAnsi="Arial" w:cs="Arial"/>
                <w:sz w:val="22"/>
                <w:szCs w:val="22"/>
              </w:rPr>
              <w:t>No licence or lease agreement due to Crown Land law changes that commenced from 1 July 2018.</w:t>
            </w:r>
          </w:p>
          <w:p w14:paraId="77E223F2" w14:textId="77777777" w:rsidR="00542BF7" w:rsidRPr="00542BF7" w:rsidRDefault="00542BF7" w:rsidP="00542BF7">
            <w:pPr>
              <w:rPr>
                <w:rFonts w:ascii="Arial" w:hAnsi="Arial" w:cs="Arial"/>
                <w:sz w:val="22"/>
                <w:szCs w:val="22"/>
              </w:rPr>
            </w:pPr>
          </w:p>
          <w:p w14:paraId="5BE3773B" w14:textId="43FE1607" w:rsidR="003F7F53" w:rsidRPr="00542BF7" w:rsidRDefault="003F7F53" w:rsidP="00542BF7">
            <w:pPr>
              <w:pStyle w:val="ListParagraph"/>
              <w:numPr>
                <w:ilvl w:val="0"/>
                <w:numId w:val="42"/>
              </w:numPr>
              <w:rPr>
                <w:rFonts w:ascii="Arial" w:hAnsi="Arial" w:cs="Arial"/>
                <w:sz w:val="22"/>
                <w:szCs w:val="22"/>
              </w:rPr>
            </w:pPr>
            <w:r w:rsidRPr="00542BF7">
              <w:rPr>
                <w:rFonts w:ascii="Arial" w:hAnsi="Arial" w:cs="Arial"/>
                <w:sz w:val="22"/>
                <w:szCs w:val="22"/>
              </w:rPr>
              <w:t>Aging tennis facility that is urgent need of improvement</w:t>
            </w:r>
            <w:ins w:id="34" w:author="Tony Haworth" w:date="2019-05-18T11:47:00Z">
              <w:r w:rsidR="006D17B5">
                <w:rPr>
                  <w:rFonts w:ascii="Arial" w:hAnsi="Arial" w:cs="Arial"/>
                  <w:sz w:val="22"/>
                  <w:szCs w:val="22"/>
                </w:rPr>
                <w:t xml:space="preserve"> </w:t>
              </w:r>
            </w:ins>
          </w:p>
          <w:p w14:paraId="57495088" w14:textId="77777777" w:rsidR="00542BF7" w:rsidRPr="00542BF7" w:rsidRDefault="00542BF7" w:rsidP="00542BF7">
            <w:pPr>
              <w:rPr>
                <w:rFonts w:ascii="Arial" w:hAnsi="Arial" w:cs="Arial"/>
                <w:sz w:val="22"/>
                <w:szCs w:val="22"/>
              </w:rPr>
            </w:pPr>
          </w:p>
          <w:p w14:paraId="4061E767" w14:textId="4FCF304E" w:rsidR="003F7F53" w:rsidRPr="00542BF7" w:rsidRDefault="003F7F53" w:rsidP="00542BF7">
            <w:pPr>
              <w:pStyle w:val="ListParagraph"/>
              <w:numPr>
                <w:ilvl w:val="0"/>
                <w:numId w:val="42"/>
              </w:numPr>
              <w:rPr>
                <w:rFonts w:ascii="Arial" w:hAnsi="Arial" w:cs="Arial"/>
                <w:sz w:val="22"/>
                <w:szCs w:val="22"/>
              </w:rPr>
            </w:pPr>
            <w:r w:rsidRPr="00542BF7">
              <w:rPr>
                <w:rFonts w:ascii="Arial" w:hAnsi="Arial" w:cs="Arial"/>
                <w:sz w:val="22"/>
                <w:szCs w:val="22"/>
              </w:rPr>
              <w:t>Large National and State tournaments are being lost due to poor infrastructure.</w:t>
            </w:r>
          </w:p>
          <w:p w14:paraId="5A7CEEDC" w14:textId="77777777" w:rsidR="00542BF7" w:rsidRPr="00542BF7" w:rsidRDefault="00542BF7" w:rsidP="00542BF7">
            <w:pPr>
              <w:rPr>
                <w:rFonts w:ascii="Arial" w:hAnsi="Arial" w:cs="Arial"/>
                <w:sz w:val="22"/>
                <w:szCs w:val="22"/>
              </w:rPr>
            </w:pPr>
          </w:p>
          <w:p w14:paraId="06F73383" w14:textId="583BAE11" w:rsidR="003F7F53" w:rsidRPr="00542BF7" w:rsidRDefault="003F7F53" w:rsidP="00542BF7">
            <w:pPr>
              <w:pStyle w:val="ListParagraph"/>
              <w:numPr>
                <w:ilvl w:val="0"/>
                <w:numId w:val="42"/>
              </w:numPr>
              <w:rPr>
                <w:rFonts w:ascii="Arial" w:hAnsi="Arial" w:cs="Arial"/>
                <w:sz w:val="22"/>
                <w:szCs w:val="22"/>
              </w:rPr>
            </w:pPr>
            <w:r w:rsidRPr="00542BF7">
              <w:rPr>
                <w:rFonts w:ascii="Arial" w:hAnsi="Arial" w:cs="Arial"/>
                <w:sz w:val="22"/>
                <w:szCs w:val="22"/>
              </w:rPr>
              <w:t>The club is located on 2 separate sites and requires the doubling of facilities.</w:t>
            </w:r>
          </w:p>
          <w:p w14:paraId="0491992C" w14:textId="77777777" w:rsidR="00542BF7" w:rsidRPr="00542BF7" w:rsidRDefault="00542BF7" w:rsidP="00542BF7">
            <w:pPr>
              <w:rPr>
                <w:rFonts w:ascii="Arial" w:hAnsi="Arial" w:cs="Arial"/>
                <w:sz w:val="22"/>
                <w:szCs w:val="22"/>
              </w:rPr>
            </w:pPr>
          </w:p>
          <w:p w14:paraId="547FDAF1" w14:textId="7C48D59B" w:rsidR="003F7F53" w:rsidRPr="00542BF7" w:rsidRDefault="003F7F53" w:rsidP="00542BF7">
            <w:pPr>
              <w:pStyle w:val="ListParagraph"/>
              <w:numPr>
                <w:ilvl w:val="0"/>
                <w:numId w:val="42"/>
              </w:numPr>
              <w:rPr>
                <w:rFonts w:ascii="Arial" w:hAnsi="Arial" w:cs="Arial"/>
                <w:sz w:val="22"/>
                <w:szCs w:val="22"/>
              </w:rPr>
            </w:pPr>
            <w:r w:rsidRPr="00542BF7">
              <w:rPr>
                <w:rFonts w:ascii="Arial" w:hAnsi="Arial" w:cs="Arial"/>
                <w:sz w:val="22"/>
                <w:szCs w:val="22"/>
              </w:rPr>
              <w:t>Promotion of the game through the local and regional media</w:t>
            </w:r>
          </w:p>
          <w:p w14:paraId="11379E10" w14:textId="77777777" w:rsidR="00542BF7" w:rsidRPr="00542BF7" w:rsidRDefault="00542BF7" w:rsidP="00542BF7">
            <w:pPr>
              <w:rPr>
                <w:rFonts w:ascii="Arial" w:hAnsi="Arial" w:cs="Arial"/>
                <w:sz w:val="22"/>
                <w:szCs w:val="22"/>
              </w:rPr>
            </w:pPr>
          </w:p>
          <w:p w14:paraId="7E62EC85" w14:textId="224AF95F" w:rsidR="003F7F53" w:rsidRPr="00542BF7" w:rsidRDefault="00422DA2" w:rsidP="00542BF7">
            <w:pPr>
              <w:pStyle w:val="ListParagraph"/>
              <w:numPr>
                <w:ilvl w:val="0"/>
                <w:numId w:val="42"/>
              </w:numPr>
              <w:rPr>
                <w:rFonts w:ascii="Arial" w:hAnsi="Arial" w:cs="Arial"/>
                <w:sz w:val="22"/>
                <w:szCs w:val="22"/>
              </w:rPr>
            </w:pPr>
            <w:r w:rsidRPr="00542BF7">
              <w:rPr>
                <w:rFonts w:ascii="Arial" w:hAnsi="Arial" w:cs="Arial"/>
                <w:sz w:val="22"/>
                <w:szCs w:val="22"/>
              </w:rPr>
              <w:t>Funding shortfall of $6</w:t>
            </w:r>
            <w:r w:rsidR="00542BF7" w:rsidRPr="00542BF7">
              <w:rPr>
                <w:rFonts w:ascii="Arial" w:hAnsi="Arial" w:cs="Arial"/>
                <w:sz w:val="22"/>
                <w:szCs w:val="22"/>
              </w:rPr>
              <w:t>7</w:t>
            </w:r>
            <w:r w:rsidRPr="00542BF7">
              <w:rPr>
                <w:rFonts w:ascii="Arial" w:hAnsi="Arial" w:cs="Arial"/>
                <w:sz w:val="22"/>
                <w:szCs w:val="22"/>
              </w:rPr>
              <w:t>5,000 over the next financial year to update infrastructure.</w:t>
            </w:r>
          </w:p>
          <w:p w14:paraId="2C8E4FBE" w14:textId="17F3C896" w:rsidR="002F2349" w:rsidRPr="00542BF7" w:rsidRDefault="00203594" w:rsidP="003F7F53">
            <w:pPr>
              <w:pStyle w:val="NormalWeb"/>
              <w:spacing w:before="240" w:beforeAutospacing="0" w:after="0" w:afterAutospacing="0" w:line="360" w:lineRule="auto"/>
              <w:ind w:left="502"/>
              <w:jc w:val="both"/>
              <w:rPr>
                <w:rFonts w:ascii="Arial" w:hAnsi="Arial" w:cs="Arial"/>
                <w:color w:val="000000" w:themeColor="text1"/>
                <w:sz w:val="22"/>
                <w:szCs w:val="22"/>
              </w:rPr>
            </w:pPr>
            <w:r w:rsidRPr="00542BF7">
              <w:rPr>
                <w:rFonts w:ascii="Arial" w:hAnsi="Arial" w:cs="Arial"/>
                <w:color w:val="000000" w:themeColor="text1"/>
                <w:sz w:val="22"/>
                <w:szCs w:val="22"/>
              </w:rPr>
              <w:t xml:space="preserve"> </w:t>
            </w:r>
          </w:p>
        </w:tc>
        <w:tc>
          <w:tcPr>
            <w:tcW w:w="5228" w:type="dxa"/>
          </w:tcPr>
          <w:p w14:paraId="423A8F4F" w14:textId="77777777" w:rsidR="00542BF7" w:rsidRPr="00542BF7" w:rsidRDefault="00542BF7" w:rsidP="00542BF7">
            <w:pPr>
              <w:pStyle w:val="NormalWeb"/>
              <w:spacing w:before="0" w:beforeAutospacing="0" w:after="0" w:afterAutospacing="0" w:line="360" w:lineRule="atLeast"/>
              <w:rPr>
                <w:rFonts w:ascii="Arial" w:hAnsi="Arial" w:cs="Arial"/>
                <w:color w:val="000000" w:themeColor="text1"/>
                <w:sz w:val="11"/>
                <w:szCs w:val="11"/>
                <w:lang w:eastAsia="en-US"/>
              </w:rPr>
            </w:pPr>
          </w:p>
          <w:p w14:paraId="79EC8EEE" w14:textId="6B80AB5A" w:rsidR="003F7F53" w:rsidRPr="00542BF7" w:rsidRDefault="00422DA2" w:rsidP="00D5439D">
            <w:pPr>
              <w:pStyle w:val="NormalWeb"/>
              <w:numPr>
                <w:ilvl w:val="0"/>
                <w:numId w:val="39"/>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The 20 o</w:t>
            </w:r>
            <w:r w:rsidR="003F7F53" w:rsidRPr="00542BF7">
              <w:rPr>
                <w:rFonts w:ascii="Arial" w:hAnsi="Arial" w:cs="Arial"/>
                <w:color w:val="000000" w:themeColor="text1"/>
                <w:sz w:val="22"/>
                <w:szCs w:val="22"/>
                <w:lang w:eastAsia="en-US"/>
              </w:rPr>
              <w:t>ther sports that compete for the junior market impacting on participation and membership</w:t>
            </w:r>
          </w:p>
          <w:p w14:paraId="03343188" w14:textId="059FDA7F" w:rsidR="003F7F53" w:rsidRDefault="003F7F53" w:rsidP="00D5439D">
            <w:pPr>
              <w:pStyle w:val="NormalWeb"/>
              <w:numPr>
                <w:ilvl w:val="0"/>
                <w:numId w:val="39"/>
              </w:numPr>
              <w:spacing w:before="0" w:beforeAutospacing="0" w:after="0" w:afterAutospacing="0" w:line="360" w:lineRule="atLeast"/>
              <w:rPr>
                <w:ins w:id="35" w:author="Tony Haworth" w:date="2019-05-18T11:48:00Z"/>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Funds raised for improving and maintaining existing facilities are diverted to working capital.</w:t>
            </w:r>
          </w:p>
          <w:p w14:paraId="608DE658" w14:textId="5EBEC763" w:rsidR="006D17B5" w:rsidRPr="00542BF7" w:rsidRDefault="006D17B5" w:rsidP="00D5439D">
            <w:pPr>
              <w:pStyle w:val="NormalWeb"/>
              <w:numPr>
                <w:ilvl w:val="0"/>
                <w:numId w:val="39"/>
              </w:numPr>
              <w:spacing w:before="0" w:beforeAutospacing="0" w:after="0" w:afterAutospacing="0" w:line="360" w:lineRule="atLeast"/>
              <w:rPr>
                <w:rFonts w:ascii="Arial" w:hAnsi="Arial" w:cs="Arial"/>
                <w:color w:val="000000" w:themeColor="text1"/>
                <w:sz w:val="22"/>
                <w:szCs w:val="22"/>
                <w:lang w:eastAsia="en-US"/>
              </w:rPr>
            </w:pPr>
            <w:ins w:id="36" w:author="Tony Haworth" w:date="2019-05-18T11:48:00Z">
              <w:r>
                <w:rPr>
                  <w:rFonts w:ascii="Arial" w:hAnsi="Arial" w:cs="Arial"/>
                  <w:color w:val="000000" w:themeColor="text1"/>
                  <w:sz w:val="22"/>
                  <w:szCs w:val="22"/>
                  <w:lang w:eastAsia="en-US"/>
                </w:rPr>
                <w:t xml:space="preserve">Aging infrastructure can lead to personal injury and expose Council to </w:t>
              </w:r>
            </w:ins>
            <w:ins w:id="37" w:author="Tony Haworth" w:date="2019-05-18T11:49:00Z">
              <w:r>
                <w:rPr>
                  <w:rFonts w:ascii="Arial" w:hAnsi="Arial" w:cs="Arial"/>
                  <w:color w:val="000000" w:themeColor="text1"/>
                  <w:sz w:val="22"/>
                  <w:szCs w:val="22"/>
                  <w:lang w:eastAsia="en-US"/>
                </w:rPr>
                <w:t>insurance claims</w:t>
              </w:r>
            </w:ins>
          </w:p>
          <w:p w14:paraId="045CE5A2" w14:textId="77777777" w:rsidR="003F7F53" w:rsidRPr="00542BF7" w:rsidRDefault="003F7F53" w:rsidP="00D5439D">
            <w:pPr>
              <w:pStyle w:val="NormalWeb"/>
              <w:numPr>
                <w:ilvl w:val="0"/>
                <w:numId w:val="39"/>
              </w:numPr>
              <w:spacing w:before="0" w:beforeAutospacing="0" w:after="0" w:afterAutospacing="0" w:line="360" w:lineRule="atLeast"/>
              <w:rPr>
                <w:rFonts w:ascii="Arial" w:hAnsi="Arial" w:cs="Arial"/>
                <w:color w:val="000000" w:themeColor="text1"/>
                <w:sz w:val="22"/>
                <w:szCs w:val="22"/>
                <w:lang w:eastAsia="en-US"/>
              </w:rPr>
            </w:pPr>
            <w:r w:rsidRPr="00542BF7">
              <w:rPr>
                <w:rFonts w:ascii="Arial" w:hAnsi="Arial" w:cs="Arial"/>
                <w:color w:val="000000" w:themeColor="text1"/>
                <w:sz w:val="22"/>
                <w:szCs w:val="22"/>
                <w:lang w:eastAsia="en-US"/>
              </w:rPr>
              <w:t xml:space="preserve">Volunteer committee operating a major tennis facility </w:t>
            </w:r>
          </w:p>
          <w:p w14:paraId="7430888F" w14:textId="77777777" w:rsidR="00B26560" w:rsidRPr="00542BF7" w:rsidRDefault="003F7F53" w:rsidP="00D5439D">
            <w:pPr>
              <w:pStyle w:val="NormalWeb"/>
              <w:numPr>
                <w:ilvl w:val="0"/>
                <w:numId w:val="39"/>
              </w:numPr>
              <w:spacing w:before="240" w:beforeAutospacing="0" w:after="0" w:afterAutospacing="0" w:line="360" w:lineRule="auto"/>
              <w:jc w:val="both"/>
              <w:rPr>
                <w:rFonts w:ascii="Arial" w:hAnsi="Arial" w:cs="Arial"/>
                <w:color w:val="000000" w:themeColor="text1"/>
                <w:sz w:val="22"/>
                <w:szCs w:val="22"/>
              </w:rPr>
            </w:pPr>
            <w:r w:rsidRPr="00542BF7">
              <w:rPr>
                <w:rFonts w:ascii="Arial" w:hAnsi="Arial" w:cs="Arial"/>
                <w:color w:val="000000" w:themeColor="text1"/>
                <w:sz w:val="22"/>
                <w:szCs w:val="22"/>
              </w:rPr>
              <w:t>Carparking – competing with commuters and other non-tennis users</w:t>
            </w:r>
          </w:p>
          <w:p w14:paraId="384035AF" w14:textId="50A3CF40" w:rsidR="00422DA2" w:rsidRPr="00542BF7" w:rsidRDefault="00422DA2" w:rsidP="00D5439D">
            <w:pPr>
              <w:pStyle w:val="NormalWeb"/>
              <w:numPr>
                <w:ilvl w:val="0"/>
                <w:numId w:val="39"/>
              </w:numPr>
              <w:spacing w:before="240" w:beforeAutospacing="0" w:after="0" w:afterAutospacing="0" w:line="360" w:lineRule="auto"/>
              <w:jc w:val="both"/>
              <w:rPr>
                <w:rFonts w:ascii="Arial" w:hAnsi="Arial" w:cs="Arial"/>
                <w:color w:val="000000" w:themeColor="text1"/>
                <w:sz w:val="22"/>
                <w:szCs w:val="22"/>
              </w:rPr>
            </w:pPr>
            <w:r w:rsidRPr="00542BF7">
              <w:rPr>
                <w:rFonts w:ascii="Arial" w:hAnsi="Arial" w:cs="Arial"/>
                <w:color w:val="000000" w:themeColor="text1"/>
                <w:sz w:val="22"/>
                <w:szCs w:val="22"/>
              </w:rPr>
              <w:t xml:space="preserve">Vandalism, and </w:t>
            </w:r>
            <w:r w:rsidR="00542BF7" w:rsidRPr="00542BF7">
              <w:rPr>
                <w:rFonts w:ascii="Arial" w:hAnsi="Arial" w:cs="Arial"/>
                <w:color w:val="000000" w:themeColor="text1"/>
                <w:sz w:val="22"/>
                <w:szCs w:val="22"/>
              </w:rPr>
              <w:t>break-ins</w:t>
            </w:r>
            <w:r w:rsidRPr="00542BF7">
              <w:rPr>
                <w:rFonts w:ascii="Arial" w:hAnsi="Arial" w:cs="Arial"/>
                <w:color w:val="000000" w:themeColor="text1"/>
                <w:sz w:val="22"/>
                <w:szCs w:val="22"/>
              </w:rPr>
              <w:t>.</w:t>
            </w:r>
          </w:p>
        </w:tc>
      </w:tr>
    </w:tbl>
    <w:p w14:paraId="34831B67" w14:textId="77777777" w:rsidR="003F7F53" w:rsidDel="006D17B5" w:rsidRDefault="003F7F53" w:rsidP="006242C1">
      <w:pPr>
        <w:pStyle w:val="first-para"/>
        <w:pBdr>
          <w:bottom w:val="single" w:sz="12" w:space="1" w:color="6D6E67"/>
        </w:pBdr>
        <w:shd w:val="clear" w:color="auto" w:fill="FFFFFF"/>
        <w:spacing w:before="0" w:beforeAutospacing="0" w:after="240" w:afterAutospacing="0" w:line="276" w:lineRule="auto"/>
        <w:jc w:val="both"/>
        <w:rPr>
          <w:del w:id="38" w:author="Tony Haworth" w:date="2019-05-18T11:46:00Z"/>
          <w:rFonts w:ascii="Myriad Pro" w:hAnsi="Myriad Pro"/>
          <w:b/>
          <w:i/>
          <w:color w:val="6D6E67"/>
          <w:lang w:eastAsia="en-US"/>
        </w:rPr>
      </w:pPr>
    </w:p>
    <w:p w14:paraId="29FFD632" w14:textId="77777777" w:rsidR="008F1748" w:rsidRDefault="008F1748" w:rsidP="00876BD1">
      <w:pPr>
        <w:pStyle w:val="first-para"/>
        <w:pBdr>
          <w:bottom w:val="single" w:sz="12" w:space="1" w:color="6D6E67"/>
        </w:pBdr>
        <w:shd w:val="clear" w:color="auto" w:fill="FFFFFF"/>
        <w:spacing w:before="0" w:beforeAutospacing="0" w:after="240" w:afterAutospacing="0" w:line="276" w:lineRule="auto"/>
        <w:jc w:val="both"/>
        <w:rPr>
          <w:rFonts w:ascii="Arial" w:hAnsi="Arial" w:cs="Arial"/>
          <w:b/>
          <w:i/>
          <w:color w:val="000000" w:themeColor="text1"/>
          <w:lang w:eastAsia="en-US"/>
        </w:rPr>
      </w:pPr>
    </w:p>
    <w:p w14:paraId="6CABA66B" w14:textId="48C789D7" w:rsidR="00681BAF" w:rsidRPr="00876BD1" w:rsidRDefault="001A110D" w:rsidP="00876BD1">
      <w:pPr>
        <w:pStyle w:val="first-para"/>
        <w:pBdr>
          <w:bottom w:val="single" w:sz="12" w:space="1" w:color="6D6E67"/>
        </w:pBdr>
        <w:shd w:val="clear" w:color="auto" w:fill="FFFFFF"/>
        <w:spacing w:before="0" w:beforeAutospacing="0" w:after="240" w:afterAutospacing="0" w:line="276" w:lineRule="auto"/>
        <w:jc w:val="both"/>
        <w:rPr>
          <w:rFonts w:ascii="Arial" w:hAnsi="Arial" w:cs="Arial"/>
          <w:b/>
          <w:i/>
          <w:color w:val="6D6E67"/>
          <w:lang w:eastAsia="en-US"/>
        </w:rPr>
      </w:pPr>
      <w:r w:rsidRPr="00876BD1">
        <w:rPr>
          <w:rFonts w:ascii="Arial" w:hAnsi="Arial" w:cs="Arial"/>
          <w:b/>
          <w:i/>
          <w:color w:val="000000" w:themeColor="text1"/>
          <w:lang w:eastAsia="en-US"/>
        </w:rPr>
        <w:t>Market research</w:t>
      </w:r>
      <w:r w:rsidR="007E5337" w:rsidRPr="00876BD1">
        <w:rPr>
          <w:rFonts w:ascii="Arial" w:hAnsi="Arial" w:cs="Arial"/>
          <w:color w:val="000000" w:themeColor="text1"/>
          <w:sz w:val="20"/>
        </w:rPr>
        <w:t xml:space="preserve"> </w:t>
      </w:r>
    </w:p>
    <w:p w14:paraId="3F9FD853" w14:textId="1D7C7A78" w:rsidR="00DF544C" w:rsidRDefault="007C4BCF" w:rsidP="00603844">
      <w:pPr>
        <w:pStyle w:val="first-para"/>
        <w:shd w:val="clear" w:color="auto" w:fill="FFFFFF"/>
        <w:spacing w:before="240" w:beforeAutospacing="0" w:after="0" w:afterAutospacing="0" w:line="276" w:lineRule="auto"/>
        <w:jc w:val="both"/>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Demographics</w:t>
      </w:r>
    </w:p>
    <w:p w14:paraId="05C424EE" w14:textId="3E590458" w:rsidR="00795221" w:rsidRDefault="007C4BCF" w:rsidP="00721613">
      <w:pPr>
        <w:rPr>
          <w:rFonts w:ascii="Arial" w:hAnsi="Arial" w:cs="Arial"/>
          <w:sz w:val="22"/>
          <w:szCs w:val="22"/>
        </w:rPr>
      </w:pPr>
      <w:r w:rsidRPr="00721613">
        <w:rPr>
          <w:rFonts w:ascii="Arial" w:hAnsi="Arial" w:cs="Arial"/>
          <w:sz w:val="22"/>
          <w:szCs w:val="22"/>
        </w:rPr>
        <w:t xml:space="preserve">The NSW Central Coast is located </w:t>
      </w:r>
      <w:r w:rsidR="00721613" w:rsidRPr="00721613">
        <w:rPr>
          <w:rFonts w:ascii="Arial" w:hAnsi="Arial" w:cs="Arial"/>
          <w:sz w:val="22"/>
          <w:szCs w:val="22"/>
        </w:rPr>
        <w:t xml:space="preserve">within 2 of the largest population centres in Australia - </w:t>
      </w:r>
      <w:r w:rsidRPr="00721613">
        <w:rPr>
          <w:rFonts w:ascii="Arial" w:hAnsi="Arial" w:cs="Arial"/>
          <w:sz w:val="22"/>
          <w:szCs w:val="22"/>
        </w:rPr>
        <w:t xml:space="preserve">80kms </w:t>
      </w:r>
      <w:r w:rsidR="00721613" w:rsidRPr="00721613">
        <w:rPr>
          <w:rFonts w:ascii="Arial" w:hAnsi="Arial" w:cs="Arial"/>
          <w:sz w:val="22"/>
          <w:szCs w:val="22"/>
        </w:rPr>
        <w:t>n</w:t>
      </w:r>
      <w:r w:rsidRPr="00721613">
        <w:rPr>
          <w:rFonts w:ascii="Arial" w:hAnsi="Arial" w:cs="Arial"/>
          <w:sz w:val="22"/>
          <w:szCs w:val="22"/>
        </w:rPr>
        <w:t xml:space="preserve">orth of Sydney </w:t>
      </w:r>
      <w:r w:rsidR="00721613" w:rsidRPr="00721613">
        <w:rPr>
          <w:rFonts w:ascii="Arial" w:hAnsi="Arial" w:cs="Arial"/>
          <w:sz w:val="22"/>
          <w:szCs w:val="22"/>
        </w:rPr>
        <w:t xml:space="preserve">and 95kms south of Newcastle, </w:t>
      </w:r>
      <w:r w:rsidRPr="00721613">
        <w:rPr>
          <w:rFonts w:ascii="Arial" w:hAnsi="Arial" w:cs="Arial"/>
          <w:sz w:val="22"/>
          <w:szCs w:val="22"/>
        </w:rPr>
        <w:t>and comprises a population of 335,000</w:t>
      </w:r>
      <w:r w:rsidR="00721613" w:rsidRPr="00721613">
        <w:rPr>
          <w:rFonts w:ascii="Arial" w:hAnsi="Arial" w:cs="Arial"/>
          <w:sz w:val="22"/>
          <w:szCs w:val="22"/>
        </w:rPr>
        <w:t xml:space="preserve">, </w:t>
      </w:r>
      <w:r w:rsidRPr="00721613">
        <w:rPr>
          <w:rFonts w:ascii="Arial" w:hAnsi="Arial" w:cs="Arial"/>
          <w:sz w:val="22"/>
          <w:szCs w:val="22"/>
        </w:rPr>
        <w:t>has 4.8m visitors</w:t>
      </w:r>
      <w:r w:rsidR="00721613" w:rsidRPr="00721613">
        <w:rPr>
          <w:rFonts w:ascii="Arial" w:hAnsi="Arial" w:cs="Arial"/>
          <w:sz w:val="22"/>
          <w:szCs w:val="22"/>
        </w:rPr>
        <w:t xml:space="preserve"> </w:t>
      </w:r>
      <w:r w:rsidRPr="00721613">
        <w:rPr>
          <w:rFonts w:ascii="Arial" w:hAnsi="Arial" w:cs="Arial"/>
          <w:sz w:val="22"/>
          <w:szCs w:val="22"/>
        </w:rPr>
        <w:t>visiting each year</w:t>
      </w:r>
      <w:r w:rsidR="00721613">
        <w:rPr>
          <w:rFonts w:ascii="Arial" w:hAnsi="Arial" w:cs="Arial"/>
          <w:sz w:val="22"/>
          <w:szCs w:val="22"/>
        </w:rPr>
        <w:t xml:space="preserve">, with </w:t>
      </w:r>
      <w:r w:rsidRPr="00721613">
        <w:rPr>
          <w:rFonts w:ascii="Arial" w:hAnsi="Arial" w:cs="Arial"/>
          <w:sz w:val="22"/>
          <w:szCs w:val="22"/>
        </w:rPr>
        <w:t>21,500 business</w:t>
      </w:r>
      <w:r w:rsidR="00422DA2">
        <w:rPr>
          <w:rFonts w:ascii="Arial" w:hAnsi="Arial" w:cs="Arial"/>
          <w:sz w:val="22"/>
          <w:szCs w:val="22"/>
        </w:rPr>
        <w:t>es</w:t>
      </w:r>
      <w:r w:rsidR="00721613">
        <w:rPr>
          <w:rFonts w:ascii="Arial" w:hAnsi="Arial" w:cs="Arial"/>
          <w:sz w:val="22"/>
          <w:szCs w:val="22"/>
        </w:rPr>
        <w:t>,</w:t>
      </w:r>
      <w:r w:rsidRPr="00721613">
        <w:rPr>
          <w:rFonts w:ascii="Arial" w:hAnsi="Arial" w:cs="Arial"/>
          <w:sz w:val="22"/>
          <w:szCs w:val="22"/>
        </w:rPr>
        <w:t xml:space="preserve"> and 25% of the workforce commut</w:t>
      </w:r>
      <w:r w:rsidR="00721613">
        <w:rPr>
          <w:rFonts w:ascii="Arial" w:hAnsi="Arial" w:cs="Arial"/>
          <w:sz w:val="22"/>
          <w:szCs w:val="22"/>
        </w:rPr>
        <w:t>ing</w:t>
      </w:r>
      <w:r w:rsidRPr="00721613">
        <w:rPr>
          <w:rFonts w:ascii="Arial" w:hAnsi="Arial" w:cs="Arial"/>
          <w:sz w:val="22"/>
          <w:szCs w:val="22"/>
        </w:rPr>
        <w:t xml:space="preserve"> daily to either Sydney or Newcastle.</w:t>
      </w:r>
    </w:p>
    <w:p w14:paraId="771DDE6B" w14:textId="4FEAAD20" w:rsidR="00233EA1" w:rsidRDefault="00233EA1" w:rsidP="00721613">
      <w:pPr>
        <w:rPr>
          <w:rFonts w:ascii="Arial" w:hAnsi="Arial" w:cs="Arial"/>
          <w:sz w:val="22"/>
          <w:szCs w:val="22"/>
        </w:rPr>
      </w:pPr>
    </w:p>
    <w:p w14:paraId="08CCE1CB" w14:textId="2B214462" w:rsidR="006C4878" w:rsidRDefault="006C4878" w:rsidP="00233EA1">
      <w:pPr>
        <w:rPr>
          <w:rFonts w:ascii="Arial" w:hAnsi="Arial" w:cs="Arial"/>
          <w:sz w:val="22"/>
          <w:szCs w:val="22"/>
        </w:rPr>
      </w:pPr>
      <w:r>
        <w:rPr>
          <w:rFonts w:ascii="Arial" w:hAnsi="Arial" w:cs="Arial"/>
          <w:sz w:val="22"/>
          <w:szCs w:val="22"/>
        </w:rPr>
        <w:t>The GDTA is the largest Association on the Central Coast comprising an area that was previously covered by the Gosford City Council LGA.</w:t>
      </w:r>
      <w:r w:rsidR="00422DA2">
        <w:rPr>
          <w:rFonts w:ascii="Arial" w:hAnsi="Arial" w:cs="Arial"/>
          <w:sz w:val="22"/>
          <w:szCs w:val="22"/>
        </w:rPr>
        <w:t xml:space="preserve"> The Gosford Tennis Club (GTC) is the largest tennis </w:t>
      </w:r>
      <w:r w:rsidR="0003589A">
        <w:rPr>
          <w:rFonts w:ascii="Arial" w:hAnsi="Arial" w:cs="Arial"/>
          <w:sz w:val="22"/>
          <w:szCs w:val="22"/>
        </w:rPr>
        <w:t>facility</w:t>
      </w:r>
      <w:r w:rsidR="00422DA2">
        <w:rPr>
          <w:rFonts w:ascii="Arial" w:hAnsi="Arial" w:cs="Arial"/>
          <w:sz w:val="22"/>
          <w:szCs w:val="22"/>
        </w:rPr>
        <w:t xml:space="preserve"> located on </w:t>
      </w:r>
      <w:r w:rsidR="0003589A">
        <w:rPr>
          <w:rFonts w:ascii="Arial" w:hAnsi="Arial" w:cs="Arial"/>
          <w:sz w:val="22"/>
          <w:szCs w:val="22"/>
        </w:rPr>
        <w:t>t</w:t>
      </w:r>
      <w:r w:rsidR="00422DA2">
        <w:rPr>
          <w:rFonts w:ascii="Arial" w:hAnsi="Arial" w:cs="Arial"/>
          <w:sz w:val="22"/>
          <w:szCs w:val="22"/>
        </w:rPr>
        <w:t>he Central Coast.</w:t>
      </w:r>
    </w:p>
    <w:p w14:paraId="6607476A" w14:textId="77777777" w:rsidR="006C4878" w:rsidRDefault="006C4878" w:rsidP="00233EA1">
      <w:pPr>
        <w:rPr>
          <w:rFonts w:ascii="Arial" w:hAnsi="Arial" w:cs="Arial"/>
          <w:sz w:val="22"/>
          <w:szCs w:val="22"/>
        </w:rPr>
      </w:pPr>
    </w:p>
    <w:p w14:paraId="5BF98C4A" w14:textId="1C2D01AA" w:rsidR="00795221" w:rsidRDefault="00721613" w:rsidP="00233EA1">
      <w:pPr>
        <w:rPr>
          <w:rFonts w:ascii="Arial" w:hAnsi="Arial" w:cs="Arial"/>
          <w:sz w:val="22"/>
          <w:szCs w:val="22"/>
        </w:rPr>
      </w:pPr>
      <w:r>
        <w:rPr>
          <w:rFonts w:ascii="Arial" w:hAnsi="Arial" w:cs="Arial"/>
          <w:sz w:val="22"/>
          <w:szCs w:val="22"/>
        </w:rPr>
        <w:t>The Gosford Tennis Club</w:t>
      </w:r>
      <w:r w:rsidR="008F1748">
        <w:rPr>
          <w:rFonts w:ascii="Arial" w:hAnsi="Arial" w:cs="Arial"/>
          <w:sz w:val="22"/>
          <w:szCs w:val="22"/>
        </w:rPr>
        <w:t xml:space="preserve"> (GTC)</w:t>
      </w:r>
      <w:r w:rsidR="006C4878">
        <w:rPr>
          <w:rFonts w:ascii="Arial" w:hAnsi="Arial" w:cs="Arial"/>
          <w:sz w:val="22"/>
          <w:szCs w:val="22"/>
        </w:rPr>
        <w:t>, is</w:t>
      </w:r>
      <w:r>
        <w:rPr>
          <w:rFonts w:ascii="Arial" w:hAnsi="Arial" w:cs="Arial"/>
          <w:sz w:val="22"/>
          <w:szCs w:val="22"/>
        </w:rPr>
        <w:t xml:space="preserve"> one of </w:t>
      </w:r>
      <w:r w:rsidR="006C4878">
        <w:rPr>
          <w:rFonts w:ascii="Arial" w:hAnsi="Arial" w:cs="Arial"/>
          <w:sz w:val="22"/>
          <w:szCs w:val="22"/>
        </w:rPr>
        <w:t xml:space="preserve">70 </w:t>
      </w:r>
      <w:r w:rsidR="0003589A">
        <w:rPr>
          <w:rFonts w:ascii="Arial" w:hAnsi="Arial" w:cs="Arial"/>
          <w:sz w:val="22"/>
          <w:szCs w:val="22"/>
        </w:rPr>
        <w:t xml:space="preserve">major </w:t>
      </w:r>
      <w:r>
        <w:rPr>
          <w:rFonts w:ascii="Arial" w:hAnsi="Arial" w:cs="Arial"/>
          <w:sz w:val="22"/>
          <w:szCs w:val="22"/>
        </w:rPr>
        <w:t>Regional Tennis Centres in Australia</w:t>
      </w:r>
      <w:r w:rsidR="00D32F06">
        <w:rPr>
          <w:rFonts w:ascii="Arial" w:hAnsi="Arial" w:cs="Arial"/>
          <w:sz w:val="22"/>
          <w:szCs w:val="22"/>
        </w:rPr>
        <w:t xml:space="preserve"> with 16+ courts</w:t>
      </w:r>
      <w:r>
        <w:rPr>
          <w:rFonts w:ascii="Arial" w:hAnsi="Arial" w:cs="Arial"/>
          <w:sz w:val="22"/>
          <w:szCs w:val="22"/>
        </w:rPr>
        <w:t xml:space="preserve">, designated as a top 15 Tennis Australia Regional site, </w:t>
      </w:r>
      <w:r w:rsidR="00D32F06">
        <w:rPr>
          <w:rFonts w:ascii="Arial" w:hAnsi="Arial" w:cs="Arial"/>
          <w:sz w:val="22"/>
          <w:szCs w:val="22"/>
        </w:rPr>
        <w:t>comprising</w:t>
      </w:r>
      <w:r>
        <w:rPr>
          <w:rFonts w:ascii="Arial" w:hAnsi="Arial" w:cs="Arial"/>
          <w:sz w:val="22"/>
          <w:szCs w:val="22"/>
        </w:rPr>
        <w:t xml:space="preserve"> 23 courts, over 2 separate parcels of Crown Recreational land</w:t>
      </w:r>
      <w:r w:rsidR="006C4878">
        <w:rPr>
          <w:rFonts w:ascii="Arial" w:hAnsi="Arial" w:cs="Arial"/>
          <w:sz w:val="22"/>
          <w:szCs w:val="22"/>
        </w:rPr>
        <w:t xml:space="preserve"> located at Racecourse Rd Gosford, a major sporting, medical and educational precinct</w:t>
      </w:r>
      <w:r>
        <w:rPr>
          <w:rFonts w:ascii="Arial" w:hAnsi="Arial" w:cs="Arial"/>
          <w:sz w:val="22"/>
          <w:szCs w:val="22"/>
        </w:rPr>
        <w:t xml:space="preserve">. </w:t>
      </w:r>
      <w:r w:rsidR="00580E1D">
        <w:rPr>
          <w:rFonts w:ascii="Arial" w:hAnsi="Arial" w:cs="Arial"/>
          <w:sz w:val="22"/>
          <w:szCs w:val="22"/>
        </w:rPr>
        <w:t xml:space="preserve">It has </w:t>
      </w:r>
      <w:r w:rsidR="0082706C">
        <w:rPr>
          <w:rFonts w:ascii="Arial" w:hAnsi="Arial" w:cs="Arial"/>
          <w:sz w:val="22"/>
          <w:szCs w:val="22"/>
        </w:rPr>
        <w:t>existed</w:t>
      </w:r>
      <w:r w:rsidR="00580E1D">
        <w:rPr>
          <w:rFonts w:ascii="Arial" w:hAnsi="Arial" w:cs="Arial"/>
          <w:sz w:val="22"/>
          <w:szCs w:val="22"/>
        </w:rPr>
        <w:t xml:space="preserve"> on its current site since 1959 and currently hosts 7 Tennis Australia sanctioned National and State events, 6 Regional (Hunter/Central Coast) events and 11 Club sponsored local tournaments</w:t>
      </w:r>
      <w:r w:rsidR="00233EA1">
        <w:rPr>
          <w:rFonts w:ascii="Arial" w:hAnsi="Arial" w:cs="Arial"/>
          <w:sz w:val="22"/>
          <w:szCs w:val="22"/>
        </w:rPr>
        <w:t xml:space="preserve"> annually.</w:t>
      </w:r>
    </w:p>
    <w:p w14:paraId="7C0A0A1D" w14:textId="2832F0EC" w:rsidR="00DF544C" w:rsidRDefault="00DF544C" w:rsidP="00233EA1">
      <w:pPr>
        <w:rPr>
          <w:rFonts w:ascii="Arial" w:hAnsi="Arial" w:cs="Arial"/>
          <w:sz w:val="22"/>
          <w:szCs w:val="22"/>
        </w:rPr>
      </w:pPr>
    </w:p>
    <w:p w14:paraId="45516746" w14:textId="1D235630" w:rsidR="00DF544C" w:rsidRDefault="00DF544C" w:rsidP="00233EA1">
      <w:pPr>
        <w:rPr>
          <w:rFonts w:ascii="Arial" w:hAnsi="Arial" w:cs="Arial"/>
          <w:sz w:val="22"/>
          <w:szCs w:val="22"/>
        </w:rPr>
      </w:pPr>
      <w:r>
        <w:rPr>
          <w:rFonts w:ascii="Arial" w:hAnsi="Arial" w:cs="Arial"/>
          <w:sz w:val="22"/>
          <w:szCs w:val="22"/>
        </w:rPr>
        <w:t>Tennis on</w:t>
      </w:r>
      <w:r w:rsidR="00D32F06">
        <w:rPr>
          <w:rFonts w:ascii="Arial" w:hAnsi="Arial" w:cs="Arial"/>
          <w:sz w:val="22"/>
          <w:szCs w:val="22"/>
        </w:rPr>
        <w:t xml:space="preserve"> the</w:t>
      </w:r>
      <w:r>
        <w:rPr>
          <w:rFonts w:ascii="Arial" w:hAnsi="Arial" w:cs="Arial"/>
          <w:sz w:val="22"/>
          <w:szCs w:val="22"/>
        </w:rPr>
        <w:t xml:space="preserve"> Central Coast has currently 1033 registered members, however given that many of the 2</w:t>
      </w:r>
      <w:r w:rsidR="008F1748">
        <w:rPr>
          <w:rFonts w:ascii="Arial" w:hAnsi="Arial" w:cs="Arial"/>
          <w:sz w:val="22"/>
          <w:szCs w:val="22"/>
        </w:rPr>
        <w:t>4</w:t>
      </w:r>
      <w:r>
        <w:rPr>
          <w:rFonts w:ascii="Arial" w:hAnsi="Arial" w:cs="Arial"/>
          <w:sz w:val="22"/>
          <w:szCs w:val="22"/>
        </w:rPr>
        <w:t xml:space="preserve"> clubs are small </w:t>
      </w:r>
      <w:r w:rsidR="008F1748">
        <w:rPr>
          <w:rFonts w:ascii="Arial" w:hAnsi="Arial" w:cs="Arial"/>
          <w:sz w:val="22"/>
          <w:szCs w:val="22"/>
        </w:rPr>
        <w:t xml:space="preserve">community/volunteer run, </w:t>
      </w:r>
      <w:r>
        <w:rPr>
          <w:rFonts w:ascii="Arial" w:hAnsi="Arial" w:cs="Arial"/>
          <w:sz w:val="22"/>
          <w:szCs w:val="22"/>
        </w:rPr>
        <w:t xml:space="preserve">and don’t keep accurate </w:t>
      </w:r>
      <w:r w:rsidR="008F1748">
        <w:rPr>
          <w:rFonts w:ascii="Arial" w:hAnsi="Arial" w:cs="Arial"/>
          <w:sz w:val="22"/>
          <w:szCs w:val="22"/>
        </w:rPr>
        <w:t>records, we</w:t>
      </w:r>
      <w:r>
        <w:rPr>
          <w:rFonts w:ascii="Arial" w:hAnsi="Arial" w:cs="Arial"/>
          <w:sz w:val="22"/>
          <w:szCs w:val="22"/>
        </w:rPr>
        <w:t xml:space="preserve"> believe this to be around 2000 </w:t>
      </w:r>
      <w:r w:rsidR="0003589A">
        <w:rPr>
          <w:rFonts w:ascii="Arial" w:hAnsi="Arial" w:cs="Arial"/>
          <w:sz w:val="22"/>
          <w:szCs w:val="22"/>
        </w:rPr>
        <w:t>registered</w:t>
      </w:r>
      <w:r>
        <w:rPr>
          <w:rFonts w:ascii="Arial" w:hAnsi="Arial" w:cs="Arial"/>
          <w:sz w:val="22"/>
          <w:szCs w:val="22"/>
        </w:rPr>
        <w:t xml:space="preserve"> members. Our understanding is that these numbers also don’t reflect those who play socially for fun</w:t>
      </w:r>
      <w:r w:rsidR="006C4878">
        <w:rPr>
          <w:rFonts w:ascii="Arial" w:hAnsi="Arial" w:cs="Arial"/>
          <w:sz w:val="22"/>
          <w:szCs w:val="22"/>
        </w:rPr>
        <w:t xml:space="preserve"> however as book a court </w:t>
      </w:r>
      <w:r w:rsidR="00422DA2">
        <w:rPr>
          <w:rFonts w:ascii="Arial" w:hAnsi="Arial" w:cs="Arial"/>
          <w:sz w:val="22"/>
          <w:szCs w:val="22"/>
        </w:rPr>
        <w:t>systems</w:t>
      </w:r>
      <w:r w:rsidR="006C4878">
        <w:rPr>
          <w:rFonts w:ascii="Arial" w:hAnsi="Arial" w:cs="Arial"/>
          <w:sz w:val="22"/>
          <w:szCs w:val="22"/>
        </w:rPr>
        <w:t xml:space="preserve"> are introduced annual player numbers will allow for more accuracy.</w:t>
      </w:r>
    </w:p>
    <w:p w14:paraId="2794D2F2" w14:textId="136D5B3E" w:rsidR="006C4878" w:rsidRDefault="006C4878" w:rsidP="00233EA1">
      <w:pPr>
        <w:rPr>
          <w:rFonts w:ascii="Arial" w:hAnsi="Arial" w:cs="Arial"/>
          <w:sz w:val="22"/>
          <w:szCs w:val="22"/>
        </w:rPr>
      </w:pPr>
    </w:p>
    <w:p w14:paraId="2F849D7A" w14:textId="1A383B11" w:rsidR="008F1748" w:rsidRDefault="006C4878" w:rsidP="00233EA1">
      <w:pPr>
        <w:rPr>
          <w:rFonts w:ascii="Arial" w:hAnsi="Arial" w:cs="Arial"/>
          <w:sz w:val="22"/>
          <w:szCs w:val="22"/>
        </w:rPr>
      </w:pPr>
      <w:r>
        <w:rPr>
          <w:rFonts w:ascii="Arial" w:hAnsi="Arial" w:cs="Arial"/>
          <w:sz w:val="22"/>
          <w:szCs w:val="22"/>
        </w:rPr>
        <w:t>The GTC has been recording data since March 2018 through registration, competition numbers, and court-hiring statistics. As at today we have 8</w:t>
      </w:r>
      <w:r w:rsidR="0003589A">
        <w:rPr>
          <w:rFonts w:ascii="Arial" w:hAnsi="Arial" w:cs="Arial"/>
          <w:sz w:val="22"/>
          <w:szCs w:val="22"/>
        </w:rPr>
        <w:t>20</w:t>
      </w:r>
      <w:r>
        <w:rPr>
          <w:rFonts w:ascii="Arial" w:hAnsi="Arial" w:cs="Arial"/>
          <w:sz w:val="22"/>
          <w:szCs w:val="22"/>
        </w:rPr>
        <w:t xml:space="preserve"> registered playing members or 80% of total players registered on the Central Coast, 54% are female and 46% male, and over 41,000 users of the GTC facility annually</w:t>
      </w:r>
      <w:r w:rsidR="008F1748">
        <w:rPr>
          <w:rFonts w:ascii="Arial" w:hAnsi="Arial" w:cs="Arial"/>
          <w:sz w:val="22"/>
          <w:szCs w:val="22"/>
        </w:rPr>
        <w:t>.</w:t>
      </w:r>
    </w:p>
    <w:p w14:paraId="75CFA657" w14:textId="402210B2" w:rsidR="00092FCF" w:rsidRPr="00580CAB" w:rsidRDefault="00092FCF" w:rsidP="00092FCF">
      <w:pPr>
        <w:pStyle w:val="first-para"/>
        <w:shd w:val="clear" w:color="auto" w:fill="FFFFFF"/>
        <w:spacing w:before="240" w:beforeAutospacing="0" w:after="0" w:afterAutospacing="0" w:line="276" w:lineRule="auto"/>
        <w:jc w:val="both"/>
        <w:rPr>
          <w:rFonts w:ascii="Arial" w:hAnsi="Arial" w:cs="Arial"/>
          <w:b/>
          <w:bCs/>
          <w:color w:val="000000" w:themeColor="text1"/>
          <w:sz w:val="22"/>
          <w:szCs w:val="22"/>
          <w:lang w:eastAsia="en-US"/>
        </w:rPr>
      </w:pPr>
      <w:r w:rsidRPr="00580CAB">
        <w:rPr>
          <w:rFonts w:ascii="Arial" w:hAnsi="Arial" w:cs="Arial"/>
          <w:b/>
          <w:bCs/>
          <w:color w:val="000000" w:themeColor="text1"/>
          <w:sz w:val="22"/>
          <w:szCs w:val="22"/>
          <w:lang w:eastAsia="en-US"/>
        </w:rPr>
        <w:t xml:space="preserve">Tennis </w:t>
      </w:r>
      <w:r>
        <w:rPr>
          <w:rFonts w:ascii="Arial" w:hAnsi="Arial" w:cs="Arial"/>
          <w:b/>
          <w:bCs/>
          <w:color w:val="000000" w:themeColor="text1"/>
          <w:sz w:val="22"/>
          <w:szCs w:val="22"/>
          <w:lang w:eastAsia="en-US"/>
        </w:rPr>
        <w:t>Clubs within the GDTA and their Competitive advantage.</w:t>
      </w:r>
    </w:p>
    <w:p w14:paraId="09113FF7" w14:textId="77777777" w:rsidR="00092FCF" w:rsidRDefault="00092FCF" w:rsidP="00233EA1">
      <w:pPr>
        <w:rPr>
          <w:rFonts w:ascii="Arial" w:hAnsi="Arial" w:cs="Arial"/>
          <w:sz w:val="22"/>
          <w:szCs w:val="22"/>
        </w:rPr>
      </w:pPr>
    </w:p>
    <w:p w14:paraId="69E1CA54" w14:textId="75E75394" w:rsidR="008F1748" w:rsidRDefault="008F1748" w:rsidP="00233EA1">
      <w:pPr>
        <w:rPr>
          <w:rFonts w:ascii="Arial" w:hAnsi="Arial" w:cs="Arial"/>
          <w:sz w:val="22"/>
          <w:szCs w:val="22"/>
        </w:rPr>
      </w:pPr>
      <w:r>
        <w:rPr>
          <w:rFonts w:ascii="Arial" w:hAnsi="Arial" w:cs="Arial"/>
          <w:sz w:val="22"/>
          <w:szCs w:val="22"/>
        </w:rPr>
        <w:t>According to the Central Coast Council website, tennis competes against 20 other major sports played at over 164 sporting facilities of which tennis is played on 119 courts. The GTC represents nearly 20% of all courts located on the Central Coast.</w:t>
      </w:r>
    </w:p>
    <w:p w14:paraId="467E4994" w14:textId="75D9937F" w:rsidR="00092FCF" w:rsidRDefault="00092FCF" w:rsidP="00233EA1">
      <w:pPr>
        <w:rPr>
          <w:rFonts w:ascii="Arial" w:hAnsi="Arial" w:cs="Arial"/>
          <w:sz w:val="22"/>
          <w:szCs w:val="22"/>
        </w:rPr>
      </w:pPr>
    </w:p>
    <w:p w14:paraId="65366EEE" w14:textId="5737DB52" w:rsidR="00092FCF" w:rsidRDefault="00092FCF" w:rsidP="00092FCF">
      <w:pPr>
        <w:rPr>
          <w:rFonts w:ascii="Arial" w:hAnsi="Arial" w:cs="Arial"/>
          <w:sz w:val="22"/>
          <w:szCs w:val="22"/>
        </w:rPr>
      </w:pPr>
      <w:r>
        <w:rPr>
          <w:rFonts w:ascii="Arial" w:hAnsi="Arial" w:cs="Arial"/>
          <w:sz w:val="22"/>
          <w:szCs w:val="22"/>
        </w:rPr>
        <w:t xml:space="preserve">There are </w:t>
      </w:r>
      <w:r w:rsidRPr="008F1748">
        <w:rPr>
          <w:rFonts w:ascii="Arial" w:hAnsi="Arial" w:cs="Arial"/>
          <w:sz w:val="22"/>
          <w:szCs w:val="22"/>
        </w:rPr>
        <w:t xml:space="preserve">13 tennis court centres within the Association boundaries, and </w:t>
      </w:r>
      <w:r>
        <w:rPr>
          <w:rFonts w:ascii="Arial" w:hAnsi="Arial" w:cs="Arial"/>
          <w:sz w:val="22"/>
          <w:szCs w:val="22"/>
        </w:rPr>
        <w:t xml:space="preserve">whilst these are smaller in size, they are well located next to </w:t>
      </w:r>
      <w:r w:rsidR="00426782">
        <w:rPr>
          <w:rFonts w:ascii="Arial" w:hAnsi="Arial" w:cs="Arial"/>
          <w:sz w:val="22"/>
          <w:szCs w:val="22"/>
        </w:rPr>
        <w:t xml:space="preserve">or within </w:t>
      </w:r>
      <w:r>
        <w:rPr>
          <w:rFonts w:ascii="Arial" w:hAnsi="Arial" w:cs="Arial"/>
          <w:sz w:val="22"/>
          <w:szCs w:val="22"/>
        </w:rPr>
        <w:t xml:space="preserve">major populated suburbs, and in easy reach of 5-15 minutes in travelling times. With busy lifestyles, players can save up to 35 minutes travelling to Gosford and can reduce the attractiveness of social players using the GTC facilities. </w:t>
      </w:r>
      <w:r w:rsidRPr="008F1748">
        <w:rPr>
          <w:rFonts w:ascii="Arial" w:hAnsi="Arial" w:cs="Arial"/>
          <w:sz w:val="22"/>
          <w:szCs w:val="22"/>
        </w:rPr>
        <w:t xml:space="preserve"> </w:t>
      </w:r>
    </w:p>
    <w:p w14:paraId="6DB68987" w14:textId="77777777" w:rsidR="00092FCF" w:rsidRPr="008F1748" w:rsidRDefault="00092FCF" w:rsidP="00092FCF">
      <w:pPr>
        <w:rPr>
          <w:rFonts w:ascii="Arial" w:hAnsi="Arial" w:cs="Arial"/>
          <w:sz w:val="22"/>
          <w:szCs w:val="22"/>
        </w:rPr>
      </w:pPr>
    </w:p>
    <w:p w14:paraId="20278F0D" w14:textId="77777777" w:rsidR="00092FCF" w:rsidRDefault="00092FCF" w:rsidP="00092FCF">
      <w:pPr>
        <w:rPr>
          <w:rFonts w:ascii="Arial" w:hAnsi="Arial" w:cs="Arial"/>
          <w:sz w:val="22"/>
          <w:szCs w:val="22"/>
        </w:rPr>
      </w:pPr>
      <w:r w:rsidRPr="008F1748">
        <w:rPr>
          <w:rFonts w:ascii="Arial" w:hAnsi="Arial" w:cs="Arial"/>
          <w:sz w:val="22"/>
          <w:szCs w:val="22"/>
        </w:rPr>
        <w:t>To overcome this, we have</w:t>
      </w:r>
      <w:r>
        <w:rPr>
          <w:rFonts w:ascii="Arial" w:hAnsi="Arial" w:cs="Arial"/>
          <w:sz w:val="22"/>
          <w:szCs w:val="22"/>
        </w:rPr>
        <w:t>:</w:t>
      </w:r>
    </w:p>
    <w:p w14:paraId="40DB0921" w14:textId="77777777" w:rsidR="00092FCF" w:rsidRDefault="00092FCF" w:rsidP="00092FCF">
      <w:pPr>
        <w:rPr>
          <w:rFonts w:ascii="Arial" w:hAnsi="Arial" w:cs="Arial"/>
          <w:sz w:val="22"/>
          <w:szCs w:val="22"/>
        </w:rPr>
      </w:pPr>
    </w:p>
    <w:p w14:paraId="29711CFC" w14:textId="550388B4" w:rsidR="00092FCF" w:rsidRDefault="00092FCF" w:rsidP="00D5439D">
      <w:pPr>
        <w:pStyle w:val="ListParagraph"/>
        <w:numPr>
          <w:ilvl w:val="0"/>
          <w:numId w:val="32"/>
        </w:numPr>
        <w:rPr>
          <w:rFonts w:ascii="Arial" w:hAnsi="Arial" w:cs="Arial"/>
          <w:sz w:val="22"/>
          <w:szCs w:val="22"/>
        </w:rPr>
      </w:pPr>
      <w:r w:rsidRPr="00092FCF">
        <w:rPr>
          <w:rFonts w:ascii="Arial" w:hAnsi="Arial" w:cs="Arial"/>
          <w:sz w:val="22"/>
          <w:szCs w:val="22"/>
        </w:rPr>
        <w:t xml:space="preserve">introduced inter-club competitions, and these have </w:t>
      </w:r>
      <w:r w:rsidR="00426782">
        <w:rPr>
          <w:rFonts w:ascii="Arial" w:hAnsi="Arial" w:cs="Arial"/>
          <w:sz w:val="22"/>
          <w:szCs w:val="22"/>
        </w:rPr>
        <w:t>had success</w:t>
      </w:r>
      <w:r w:rsidRPr="00092FCF">
        <w:rPr>
          <w:rFonts w:ascii="Arial" w:hAnsi="Arial" w:cs="Arial"/>
          <w:sz w:val="22"/>
          <w:szCs w:val="22"/>
        </w:rPr>
        <w:t xml:space="preserve"> with Umina</w:t>
      </w:r>
      <w:r w:rsidR="00B85723">
        <w:rPr>
          <w:rFonts w:ascii="Arial" w:hAnsi="Arial" w:cs="Arial"/>
          <w:sz w:val="22"/>
          <w:szCs w:val="22"/>
        </w:rPr>
        <w:t>, Terrigal, The Entrance</w:t>
      </w:r>
      <w:r w:rsidRPr="00092FCF">
        <w:rPr>
          <w:rFonts w:ascii="Arial" w:hAnsi="Arial" w:cs="Arial"/>
          <w:sz w:val="22"/>
          <w:szCs w:val="22"/>
        </w:rPr>
        <w:t xml:space="preserve"> and Avoca Tennis </w:t>
      </w:r>
      <w:r w:rsidR="0003589A">
        <w:rPr>
          <w:rFonts w:ascii="Arial" w:hAnsi="Arial" w:cs="Arial"/>
          <w:sz w:val="22"/>
          <w:szCs w:val="22"/>
        </w:rPr>
        <w:t>c</w:t>
      </w:r>
      <w:r w:rsidRPr="00092FCF">
        <w:rPr>
          <w:rFonts w:ascii="Arial" w:hAnsi="Arial" w:cs="Arial"/>
          <w:sz w:val="22"/>
          <w:szCs w:val="22"/>
        </w:rPr>
        <w:t>lubs</w:t>
      </w:r>
      <w:r w:rsidR="00B85723">
        <w:rPr>
          <w:rFonts w:ascii="Arial" w:hAnsi="Arial" w:cs="Arial"/>
          <w:sz w:val="22"/>
          <w:szCs w:val="22"/>
        </w:rPr>
        <w:t xml:space="preserve"> participating.</w:t>
      </w:r>
    </w:p>
    <w:p w14:paraId="744A9F50" w14:textId="19898D9E" w:rsidR="00092FCF" w:rsidRDefault="00092FCF" w:rsidP="00D5439D">
      <w:pPr>
        <w:pStyle w:val="ListParagraph"/>
        <w:numPr>
          <w:ilvl w:val="0"/>
          <w:numId w:val="32"/>
        </w:numPr>
        <w:rPr>
          <w:rFonts w:ascii="Arial" w:hAnsi="Arial" w:cs="Arial"/>
          <w:sz w:val="22"/>
          <w:szCs w:val="22"/>
        </w:rPr>
      </w:pPr>
      <w:r>
        <w:rPr>
          <w:rFonts w:ascii="Arial" w:hAnsi="Arial" w:cs="Arial"/>
          <w:sz w:val="22"/>
          <w:szCs w:val="22"/>
        </w:rPr>
        <w:t>Our Head</w:t>
      </w:r>
      <w:r w:rsidRPr="00092FCF">
        <w:rPr>
          <w:rFonts w:ascii="Arial" w:hAnsi="Arial" w:cs="Arial"/>
          <w:sz w:val="22"/>
          <w:szCs w:val="22"/>
        </w:rPr>
        <w:t xml:space="preserve"> </w:t>
      </w:r>
      <w:r w:rsidR="00426782" w:rsidRPr="00092FCF">
        <w:rPr>
          <w:rFonts w:ascii="Arial" w:hAnsi="Arial" w:cs="Arial"/>
          <w:sz w:val="22"/>
          <w:szCs w:val="22"/>
        </w:rPr>
        <w:t>coach</w:t>
      </w:r>
      <w:r w:rsidR="00426782">
        <w:rPr>
          <w:rFonts w:ascii="Arial" w:hAnsi="Arial" w:cs="Arial"/>
          <w:sz w:val="22"/>
          <w:szCs w:val="22"/>
        </w:rPr>
        <w:t>es</w:t>
      </w:r>
      <w:r w:rsidRPr="00092FCF">
        <w:rPr>
          <w:rFonts w:ascii="Arial" w:hAnsi="Arial" w:cs="Arial"/>
          <w:sz w:val="22"/>
          <w:szCs w:val="22"/>
        </w:rPr>
        <w:t xml:space="preserve"> </w:t>
      </w:r>
      <w:r w:rsidR="00426782">
        <w:rPr>
          <w:rFonts w:ascii="Arial" w:hAnsi="Arial" w:cs="Arial"/>
          <w:sz w:val="22"/>
          <w:szCs w:val="22"/>
        </w:rPr>
        <w:t xml:space="preserve">have been </w:t>
      </w:r>
      <w:r>
        <w:rPr>
          <w:rFonts w:ascii="Arial" w:hAnsi="Arial" w:cs="Arial"/>
          <w:sz w:val="22"/>
          <w:szCs w:val="22"/>
        </w:rPr>
        <w:t>building</w:t>
      </w:r>
      <w:r w:rsidRPr="00092FCF">
        <w:rPr>
          <w:rFonts w:ascii="Arial" w:hAnsi="Arial" w:cs="Arial"/>
          <w:sz w:val="22"/>
          <w:szCs w:val="22"/>
        </w:rPr>
        <w:t xml:space="preserve"> rapport with other </w:t>
      </w:r>
      <w:r>
        <w:rPr>
          <w:rFonts w:ascii="Arial" w:hAnsi="Arial" w:cs="Arial"/>
          <w:sz w:val="22"/>
          <w:szCs w:val="22"/>
        </w:rPr>
        <w:t xml:space="preserve">local club </w:t>
      </w:r>
      <w:r w:rsidRPr="00092FCF">
        <w:rPr>
          <w:rFonts w:ascii="Arial" w:hAnsi="Arial" w:cs="Arial"/>
          <w:sz w:val="22"/>
          <w:szCs w:val="22"/>
        </w:rPr>
        <w:t xml:space="preserve">coaches to develop an inter-club junior series, so to develop </w:t>
      </w:r>
      <w:r>
        <w:rPr>
          <w:rFonts w:ascii="Arial" w:hAnsi="Arial" w:cs="Arial"/>
          <w:sz w:val="22"/>
          <w:szCs w:val="22"/>
        </w:rPr>
        <w:t>and increase junior player participation</w:t>
      </w:r>
      <w:r w:rsidRPr="00092FCF">
        <w:rPr>
          <w:rFonts w:ascii="Arial" w:hAnsi="Arial" w:cs="Arial"/>
          <w:sz w:val="22"/>
          <w:szCs w:val="22"/>
        </w:rPr>
        <w:t xml:space="preserve">. A lot more work is required given that tennis coaches at each of these </w:t>
      </w:r>
      <w:r>
        <w:rPr>
          <w:rFonts w:ascii="Arial" w:hAnsi="Arial" w:cs="Arial"/>
          <w:sz w:val="22"/>
          <w:szCs w:val="22"/>
        </w:rPr>
        <w:t>other clubs</w:t>
      </w:r>
      <w:r w:rsidRPr="00092FCF">
        <w:rPr>
          <w:rFonts w:ascii="Arial" w:hAnsi="Arial" w:cs="Arial"/>
          <w:sz w:val="22"/>
          <w:szCs w:val="22"/>
        </w:rPr>
        <w:t xml:space="preserve"> are protective of their own businesses and players, fearing loss of income and juniors if they promote Gosford as Regional pathway to State and National tournaments. </w:t>
      </w:r>
    </w:p>
    <w:p w14:paraId="4281E98B" w14:textId="41C0425F" w:rsidR="00766B41" w:rsidRDefault="00766B41" w:rsidP="00D5439D">
      <w:pPr>
        <w:pStyle w:val="ListParagraph"/>
        <w:numPr>
          <w:ilvl w:val="0"/>
          <w:numId w:val="32"/>
        </w:numPr>
        <w:rPr>
          <w:rFonts w:ascii="Arial" w:hAnsi="Arial" w:cs="Arial"/>
          <w:sz w:val="22"/>
          <w:szCs w:val="22"/>
        </w:rPr>
      </w:pPr>
      <w:r w:rsidRPr="00766B41">
        <w:rPr>
          <w:rFonts w:ascii="Arial" w:hAnsi="Arial" w:cs="Arial"/>
          <w:sz w:val="22"/>
          <w:szCs w:val="22"/>
        </w:rPr>
        <w:t>Developing</w:t>
      </w:r>
      <w:r w:rsidR="00092FCF" w:rsidRPr="00766B41">
        <w:rPr>
          <w:rFonts w:ascii="Arial" w:hAnsi="Arial" w:cs="Arial"/>
          <w:sz w:val="22"/>
          <w:szCs w:val="22"/>
        </w:rPr>
        <w:t xml:space="preserve"> </w:t>
      </w:r>
      <w:r>
        <w:rPr>
          <w:rFonts w:ascii="Arial" w:hAnsi="Arial" w:cs="Arial"/>
          <w:sz w:val="22"/>
          <w:szCs w:val="22"/>
        </w:rPr>
        <w:t xml:space="preserve">our </w:t>
      </w:r>
      <w:r w:rsidR="00092FCF" w:rsidRPr="00766B41">
        <w:rPr>
          <w:rFonts w:ascii="Arial" w:hAnsi="Arial" w:cs="Arial"/>
          <w:sz w:val="22"/>
          <w:szCs w:val="22"/>
        </w:rPr>
        <w:t>junior pathway</w:t>
      </w:r>
      <w:r>
        <w:rPr>
          <w:rFonts w:ascii="Arial" w:hAnsi="Arial" w:cs="Arial"/>
          <w:sz w:val="22"/>
          <w:szCs w:val="22"/>
        </w:rPr>
        <w:t xml:space="preserve"> strategy</w:t>
      </w:r>
      <w:r w:rsidR="00092FCF" w:rsidRPr="00766B41">
        <w:rPr>
          <w:rFonts w:ascii="Arial" w:hAnsi="Arial" w:cs="Arial"/>
          <w:sz w:val="22"/>
          <w:szCs w:val="22"/>
        </w:rPr>
        <w:t xml:space="preserve"> </w:t>
      </w:r>
      <w:r>
        <w:rPr>
          <w:rFonts w:ascii="Arial" w:hAnsi="Arial" w:cs="Arial"/>
          <w:sz w:val="22"/>
          <w:szCs w:val="22"/>
        </w:rPr>
        <w:t xml:space="preserve">which has had strong success since July 2018 through </w:t>
      </w:r>
      <w:r w:rsidRPr="00766B41">
        <w:rPr>
          <w:rFonts w:ascii="Arial" w:hAnsi="Arial" w:cs="Arial"/>
          <w:sz w:val="22"/>
          <w:szCs w:val="22"/>
        </w:rPr>
        <w:t>Regional</w:t>
      </w:r>
      <w:r w:rsidR="00092FCF" w:rsidRPr="00766B41">
        <w:rPr>
          <w:rFonts w:ascii="Arial" w:hAnsi="Arial" w:cs="Arial"/>
          <w:sz w:val="22"/>
          <w:szCs w:val="22"/>
        </w:rPr>
        <w:t xml:space="preserve"> tennis squads </w:t>
      </w:r>
      <w:r>
        <w:rPr>
          <w:rFonts w:ascii="Arial" w:hAnsi="Arial" w:cs="Arial"/>
          <w:sz w:val="22"/>
          <w:szCs w:val="22"/>
        </w:rPr>
        <w:t>for high performance players</w:t>
      </w:r>
      <w:r w:rsidR="00092FCF" w:rsidRPr="00766B41">
        <w:rPr>
          <w:rFonts w:ascii="Arial" w:hAnsi="Arial" w:cs="Arial"/>
          <w:sz w:val="22"/>
          <w:szCs w:val="22"/>
        </w:rPr>
        <w:t>.</w:t>
      </w:r>
    </w:p>
    <w:p w14:paraId="6DCEADC1" w14:textId="4D0AB23A" w:rsidR="00092FCF" w:rsidRDefault="00092FCF" w:rsidP="00766B41">
      <w:pPr>
        <w:rPr>
          <w:rFonts w:ascii="Arial" w:hAnsi="Arial" w:cs="Arial"/>
          <w:sz w:val="22"/>
          <w:szCs w:val="22"/>
        </w:rPr>
      </w:pPr>
      <w:r w:rsidRPr="00766B41">
        <w:rPr>
          <w:rFonts w:ascii="Arial" w:hAnsi="Arial" w:cs="Arial"/>
          <w:sz w:val="22"/>
          <w:szCs w:val="22"/>
        </w:rPr>
        <w:lastRenderedPageBreak/>
        <w:t xml:space="preserve"> </w:t>
      </w:r>
    </w:p>
    <w:p w14:paraId="2E642E04" w14:textId="77777777" w:rsidR="00426782" w:rsidRPr="00766B41" w:rsidRDefault="00426782" w:rsidP="00766B41">
      <w:pPr>
        <w:rPr>
          <w:rFonts w:ascii="Arial" w:hAnsi="Arial" w:cs="Arial"/>
          <w:sz w:val="22"/>
          <w:szCs w:val="22"/>
        </w:rPr>
      </w:pPr>
    </w:p>
    <w:p w14:paraId="2CECC252" w14:textId="0E040E83" w:rsidR="00092FCF" w:rsidRPr="008F1748" w:rsidRDefault="00092FCF" w:rsidP="00092FCF">
      <w:pPr>
        <w:rPr>
          <w:rFonts w:ascii="Arial" w:hAnsi="Arial" w:cs="Arial"/>
          <w:sz w:val="22"/>
          <w:szCs w:val="22"/>
        </w:rPr>
      </w:pPr>
      <w:r w:rsidRPr="008F1748">
        <w:rPr>
          <w:rFonts w:ascii="Arial" w:hAnsi="Arial" w:cs="Arial"/>
          <w:sz w:val="22"/>
          <w:szCs w:val="22"/>
        </w:rPr>
        <w:t xml:space="preserve">As part of our </w:t>
      </w:r>
      <w:r w:rsidR="00766B41">
        <w:rPr>
          <w:rFonts w:ascii="Arial" w:hAnsi="Arial" w:cs="Arial"/>
          <w:sz w:val="22"/>
          <w:szCs w:val="22"/>
        </w:rPr>
        <w:t>5-year</w:t>
      </w:r>
      <w:r w:rsidRPr="008F1748">
        <w:rPr>
          <w:rFonts w:ascii="Arial" w:hAnsi="Arial" w:cs="Arial"/>
          <w:sz w:val="22"/>
          <w:szCs w:val="22"/>
        </w:rPr>
        <w:t xml:space="preserve"> </w:t>
      </w:r>
      <w:r w:rsidR="00766B41">
        <w:rPr>
          <w:rFonts w:ascii="Arial" w:hAnsi="Arial" w:cs="Arial"/>
          <w:sz w:val="22"/>
          <w:szCs w:val="22"/>
        </w:rPr>
        <w:t>future</w:t>
      </w:r>
      <w:r w:rsidRPr="008F1748">
        <w:rPr>
          <w:rFonts w:ascii="Arial" w:hAnsi="Arial" w:cs="Arial"/>
          <w:sz w:val="22"/>
          <w:szCs w:val="22"/>
        </w:rPr>
        <w:t xml:space="preserve"> plan, the Association would prefer to oversee the management of other tennis centres within the Association boundaries, where a Committee, or an alternative body does not exist. This would allow for further development of junior pathways and working with Coaches at each centre to become part of achieving its mission of creating future tennis stars</w:t>
      </w:r>
      <w:r w:rsidR="00B85723">
        <w:rPr>
          <w:rFonts w:ascii="Arial" w:hAnsi="Arial" w:cs="Arial"/>
          <w:sz w:val="22"/>
          <w:szCs w:val="22"/>
        </w:rPr>
        <w:t xml:space="preserve"> and growing participation</w:t>
      </w:r>
      <w:r w:rsidRPr="008F1748">
        <w:rPr>
          <w:rFonts w:ascii="Arial" w:hAnsi="Arial" w:cs="Arial"/>
          <w:sz w:val="22"/>
          <w:szCs w:val="22"/>
        </w:rPr>
        <w:t>. It would assist Council in the proper management of tennis centres</w:t>
      </w:r>
      <w:r w:rsidR="00426782">
        <w:rPr>
          <w:rFonts w:ascii="Arial" w:hAnsi="Arial" w:cs="Arial"/>
          <w:sz w:val="22"/>
          <w:szCs w:val="22"/>
        </w:rPr>
        <w:t xml:space="preserve">, relocating </w:t>
      </w:r>
      <w:r w:rsidR="00B85723">
        <w:rPr>
          <w:rFonts w:ascii="Arial" w:hAnsi="Arial" w:cs="Arial"/>
          <w:sz w:val="22"/>
          <w:szCs w:val="22"/>
        </w:rPr>
        <w:t xml:space="preserve">financial </w:t>
      </w:r>
      <w:r w:rsidR="00426782">
        <w:rPr>
          <w:rFonts w:ascii="Arial" w:hAnsi="Arial" w:cs="Arial"/>
          <w:sz w:val="22"/>
          <w:szCs w:val="22"/>
        </w:rPr>
        <w:t>resourc</w:t>
      </w:r>
      <w:r w:rsidR="00B85723">
        <w:rPr>
          <w:rFonts w:ascii="Arial" w:hAnsi="Arial" w:cs="Arial"/>
          <w:sz w:val="22"/>
          <w:szCs w:val="22"/>
        </w:rPr>
        <w:t>es</w:t>
      </w:r>
      <w:r w:rsidR="00426782">
        <w:rPr>
          <w:rFonts w:ascii="Arial" w:hAnsi="Arial" w:cs="Arial"/>
          <w:sz w:val="22"/>
          <w:szCs w:val="22"/>
        </w:rPr>
        <w:t xml:space="preserve"> where necessary,</w:t>
      </w:r>
      <w:r w:rsidRPr="008F1748">
        <w:rPr>
          <w:rFonts w:ascii="Arial" w:hAnsi="Arial" w:cs="Arial"/>
          <w:sz w:val="22"/>
          <w:szCs w:val="22"/>
        </w:rPr>
        <w:t xml:space="preserve"> </w:t>
      </w:r>
      <w:r w:rsidR="00B85723">
        <w:rPr>
          <w:rFonts w:ascii="Arial" w:hAnsi="Arial" w:cs="Arial"/>
          <w:sz w:val="22"/>
          <w:szCs w:val="22"/>
        </w:rPr>
        <w:t>engage the local community through tennis</w:t>
      </w:r>
      <w:r w:rsidR="00DF30C1">
        <w:rPr>
          <w:rFonts w:ascii="Arial" w:hAnsi="Arial" w:cs="Arial"/>
          <w:sz w:val="22"/>
          <w:szCs w:val="22"/>
        </w:rPr>
        <w:t xml:space="preserve">, </w:t>
      </w:r>
      <w:r w:rsidRPr="008F1748">
        <w:rPr>
          <w:rFonts w:ascii="Arial" w:hAnsi="Arial" w:cs="Arial"/>
          <w:sz w:val="22"/>
          <w:szCs w:val="22"/>
        </w:rPr>
        <w:t xml:space="preserve">and having one contact point for several club centres. </w:t>
      </w:r>
    </w:p>
    <w:p w14:paraId="478FB79E" w14:textId="782A47C5" w:rsidR="00766B41" w:rsidRDefault="00766B41" w:rsidP="00603844">
      <w:pPr>
        <w:pStyle w:val="first-para"/>
        <w:shd w:val="clear" w:color="auto" w:fill="FFFFFF"/>
        <w:spacing w:before="240" w:beforeAutospacing="0" w:after="0" w:afterAutospacing="0" w:line="276" w:lineRule="auto"/>
        <w:jc w:val="both"/>
        <w:rPr>
          <w:rFonts w:ascii="Arial" w:hAnsi="Arial" w:cs="Arial"/>
          <w:bCs/>
          <w:color w:val="000000" w:themeColor="text1"/>
          <w:sz w:val="22"/>
          <w:szCs w:val="22"/>
          <w:lang w:eastAsia="en-US"/>
        </w:rPr>
      </w:pPr>
      <w:r>
        <w:rPr>
          <w:rFonts w:ascii="Arial" w:hAnsi="Arial" w:cs="Arial"/>
          <w:b/>
          <w:bCs/>
          <w:color w:val="000000" w:themeColor="text1"/>
          <w:sz w:val="22"/>
          <w:szCs w:val="22"/>
          <w:lang w:eastAsia="en-US"/>
        </w:rPr>
        <w:t xml:space="preserve">A summary of tennis clubs located within the Association </w:t>
      </w:r>
      <w:r w:rsidR="00671714">
        <w:rPr>
          <w:rFonts w:ascii="Arial" w:hAnsi="Arial" w:cs="Arial"/>
          <w:b/>
          <w:bCs/>
          <w:color w:val="000000" w:themeColor="text1"/>
          <w:sz w:val="22"/>
          <w:szCs w:val="22"/>
          <w:lang w:eastAsia="en-US"/>
        </w:rPr>
        <w:t>boundaries</w:t>
      </w:r>
      <w:r>
        <w:rPr>
          <w:rFonts w:ascii="Arial" w:hAnsi="Arial" w:cs="Arial"/>
          <w:b/>
          <w:bCs/>
          <w:color w:val="000000" w:themeColor="text1"/>
          <w:sz w:val="22"/>
          <w:szCs w:val="22"/>
          <w:lang w:eastAsia="en-US"/>
        </w:rPr>
        <w:t xml:space="preserve">, </w:t>
      </w:r>
      <w:r w:rsidRPr="00766B41">
        <w:rPr>
          <w:rFonts w:ascii="Arial" w:hAnsi="Arial" w:cs="Arial"/>
          <w:bCs/>
          <w:color w:val="000000" w:themeColor="text1"/>
          <w:sz w:val="22"/>
          <w:szCs w:val="22"/>
          <w:lang w:eastAsia="en-US"/>
        </w:rPr>
        <w:t xml:space="preserve">and within a 5km – 25km radius </w:t>
      </w:r>
      <w:r w:rsidR="00671714">
        <w:rPr>
          <w:rFonts w:ascii="Arial" w:hAnsi="Arial" w:cs="Arial"/>
          <w:bCs/>
          <w:color w:val="000000" w:themeColor="text1"/>
          <w:sz w:val="22"/>
          <w:szCs w:val="22"/>
          <w:lang w:eastAsia="en-US"/>
        </w:rPr>
        <w:t xml:space="preserve">of the Gosford Tennis Club’s location </w:t>
      </w:r>
      <w:r w:rsidRPr="00766B41">
        <w:rPr>
          <w:rFonts w:ascii="Arial" w:hAnsi="Arial" w:cs="Arial"/>
          <w:bCs/>
          <w:color w:val="000000" w:themeColor="text1"/>
          <w:sz w:val="22"/>
          <w:szCs w:val="22"/>
          <w:lang w:eastAsia="en-US"/>
        </w:rPr>
        <w:t xml:space="preserve">is outlined below, with </w:t>
      </w:r>
      <w:r w:rsidR="00426782">
        <w:rPr>
          <w:rFonts w:ascii="Arial" w:hAnsi="Arial" w:cs="Arial"/>
          <w:bCs/>
          <w:color w:val="000000" w:themeColor="text1"/>
          <w:sz w:val="22"/>
          <w:szCs w:val="22"/>
          <w:lang w:eastAsia="en-US"/>
        </w:rPr>
        <w:t>some</w:t>
      </w:r>
      <w:r w:rsidRPr="00766B41">
        <w:rPr>
          <w:rFonts w:ascii="Arial" w:hAnsi="Arial" w:cs="Arial"/>
          <w:bCs/>
          <w:color w:val="000000" w:themeColor="text1"/>
          <w:sz w:val="22"/>
          <w:szCs w:val="22"/>
          <w:lang w:eastAsia="en-US"/>
        </w:rPr>
        <w:t xml:space="preserve"> of these clubs having no management or committee oversight. </w:t>
      </w:r>
      <w:r>
        <w:rPr>
          <w:rFonts w:ascii="Arial" w:hAnsi="Arial" w:cs="Arial"/>
          <w:bCs/>
          <w:color w:val="000000" w:themeColor="text1"/>
          <w:sz w:val="22"/>
          <w:szCs w:val="22"/>
          <w:lang w:eastAsia="en-US"/>
        </w:rPr>
        <w:t xml:space="preserve">Each of them offers Coaching, Membership and Social comps close to major population centres and remains as one of the major sustainability challenges for the GTC. </w:t>
      </w:r>
    </w:p>
    <w:tbl>
      <w:tblPr>
        <w:tblStyle w:val="TableGrid"/>
        <w:tblpPr w:leftFromText="180" w:rightFromText="180" w:vertAnchor="text" w:horzAnchor="margin" w:tblpY="219"/>
        <w:tblW w:w="104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5" w:type="dxa"/>
          <w:right w:w="85" w:type="dxa"/>
        </w:tblCellMar>
        <w:tblLook w:val="04A0" w:firstRow="1" w:lastRow="0" w:firstColumn="1" w:lastColumn="0" w:noHBand="0" w:noVBand="1"/>
      </w:tblPr>
      <w:tblGrid>
        <w:gridCol w:w="1556"/>
        <w:gridCol w:w="1031"/>
        <w:gridCol w:w="626"/>
        <w:gridCol w:w="1179"/>
        <w:gridCol w:w="1515"/>
        <w:gridCol w:w="895"/>
        <w:gridCol w:w="1466"/>
        <w:gridCol w:w="1173"/>
        <w:gridCol w:w="1015"/>
      </w:tblGrid>
      <w:tr w:rsidR="00766B41" w:rsidRPr="003F7F53" w14:paraId="2923603E" w14:textId="77777777" w:rsidTr="00766B41">
        <w:trPr>
          <w:trHeight w:val="1150"/>
        </w:trPr>
        <w:tc>
          <w:tcPr>
            <w:tcW w:w="1556" w:type="dxa"/>
            <w:shd w:val="clear" w:color="auto" w:fill="0091D2"/>
            <w:vAlign w:val="center"/>
          </w:tcPr>
          <w:p w14:paraId="6D143D47" w14:textId="77777777" w:rsidR="00766B41" w:rsidRPr="003F7F53" w:rsidRDefault="00766B41" w:rsidP="00766B41">
            <w:pPr>
              <w:pStyle w:val="NormalWeb"/>
              <w:spacing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Club</w:t>
            </w:r>
          </w:p>
        </w:tc>
        <w:tc>
          <w:tcPr>
            <w:tcW w:w="1031" w:type="dxa"/>
            <w:shd w:val="clear" w:color="auto" w:fill="0091D2"/>
            <w:vAlign w:val="center"/>
          </w:tcPr>
          <w:p w14:paraId="3C7FB7F1" w14:textId="77777777" w:rsidR="00766B41" w:rsidRPr="003F7F53" w:rsidRDefault="00766B41" w:rsidP="00766B41">
            <w:pPr>
              <w:pStyle w:val="NormalWeb"/>
              <w:spacing w:before="120" w:after="12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Number of Courts</w:t>
            </w:r>
          </w:p>
        </w:tc>
        <w:tc>
          <w:tcPr>
            <w:tcW w:w="626" w:type="dxa"/>
            <w:shd w:val="clear" w:color="auto" w:fill="0091D2"/>
          </w:tcPr>
          <w:p w14:paraId="4E68F6A3" w14:textId="38745AD9" w:rsidR="00766B41" w:rsidRPr="006D7157" w:rsidRDefault="00766B41" w:rsidP="006D7157">
            <w:pPr>
              <w:pStyle w:val="NormalWeb"/>
              <w:spacing w:before="120" w:after="0" w:afterAutospacing="0" w:line="360" w:lineRule="atLeast"/>
              <w:jc w:val="center"/>
              <w:rPr>
                <w:rFonts w:ascii="Arial" w:hAnsi="Arial" w:cs="Arial"/>
                <w:b/>
                <w:color w:val="FFFFFF" w:themeColor="background1"/>
                <w:sz w:val="18"/>
                <w:szCs w:val="18"/>
                <w:lang w:eastAsia="en-US"/>
              </w:rPr>
            </w:pPr>
            <w:r w:rsidRPr="006D7157">
              <w:rPr>
                <w:rFonts w:ascii="Arial" w:hAnsi="Arial" w:cs="Arial"/>
                <w:b/>
                <w:color w:val="FFFFFF" w:themeColor="background1"/>
                <w:sz w:val="18"/>
                <w:szCs w:val="18"/>
                <w:lang w:eastAsia="en-US"/>
              </w:rPr>
              <w:t>KM’s from GTC</w:t>
            </w:r>
          </w:p>
        </w:tc>
        <w:tc>
          <w:tcPr>
            <w:tcW w:w="1179" w:type="dxa"/>
            <w:shd w:val="clear" w:color="auto" w:fill="0091D2"/>
            <w:vAlign w:val="center"/>
          </w:tcPr>
          <w:p w14:paraId="0AC068CD" w14:textId="12A7E781" w:rsidR="00766B41" w:rsidRPr="000C1826" w:rsidRDefault="00766B41" w:rsidP="00766B41">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Surface</w:t>
            </w:r>
          </w:p>
        </w:tc>
        <w:tc>
          <w:tcPr>
            <w:tcW w:w="1515" w:type="dxa"/>
            <w:shd w:val="clear" w:color="auto" w:fill="0091D2"/>
            <w:vAlign w:val="center"/>
          </w:tcPr>
          <w:p w14:paraId="1281488F" w14:textId="77777777" w:rsidR="00766B41" w:rsidRDefault="00766B41" w:rsidP="00766B41">
            <w:pPr>
              <w:pStyle w:val="NormalWeb"/>
              <w:spacing w:before="120" w:after="0" w:afterAutospacing="0" w:line="360" w:lineRule="atLeast"/>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Management</w:t>
            </w:r>
          </w:p>
        </w:tc>
        <w:tc>
          <w:tcPr>
            <w:tcW w:w="895" w:type="dxa"/>
            <w:shd w:val="clear" w:color="auto" w:fill="0091D2"/>
            <w:vAlign w:val="center"/>
          </w:tcPr>
          <w:p w14:paraId="04C93F63" w14:textId="77777777" w:rsidR="00766B41" w:rsidRDefault="00766B41" w:rsidP="00766B41">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Lights</w:t>
            </w:r>
          </w:p>
        </w:tc>
        <w:tc>
          <w:tcPr>
            <w:tcW w:w="1466" w:type="dxa"/>
            <w:shd w:val="clear" w:color="auto" w:fill="0091D2"/>
            <w:vAlign w:val="center"/>
          </w:tcPr>
          <w:p w14:paraId="37917D9A" w14:textId="77777777" w:rsidR="00766B41" w:rsidRDefault="00766B41" w:rsidP="00766B41">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Offer Membership</w:t>
            </w:r>
          </w:p>
        </w:tc>
        <w:tc>
          <w:tcPr>
            <w:tcW w:w="1173" w:type="dxa"/>
            <w:shd w:val="clear" w:color="auto" w:fill="0091D2"/>
            <w:vAlign w:val="center"/>
          </w:tcPr>
          <w:p w14:paraId="638C3F1B" w14:textId="77777777" w:rsidR="00766B41" w:rsidRDefault="00766B41" w:rsidP="00766B41">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Offer Coaching</w:t>
            </w:r>
          </w:p>
        </w:tc>
        <w:tc>
          <w:tcPr>
            <w:tcW w:w="1015" w:type="dxa"/>
            <w:shd w:val="clear" w:color="auto" w:fill="0091D2"/>
            <w:vAlign w:val="center"/>
          </w:tcPr>
          <w:p w14:paraId="165DD790" w14:textId="77777777" w:rsidR="00766B41" w:rsidRDefault="00766B41" w:rsidP="00766B41">
            <w:pPr>
              <w:pStyle w:val="NormalWeb"/>
              <w:spacing w:before="120" w:after="0" w:afterAutospacing="0" w:line="360" w:lineRule="atLeast"/>
              <w:jc w:val="center"/>
              <w:rPr>
                <w:rFonts w:ascii="Arial" w:hAnsi="Arial" w:cs="Arial"/>
                <w:b/>
                <w:color w:val="FFFFFF" w:themeColor="background1"/>
                <w:sz w:val="22"/>
                <w:szCs w:val="22"/>
                <w:lang w:eastAsia="en-US"/>
              </w:rPr>
            </w:pPr>
            <w:r>
              <w:rPr>
                <w:rFonts w:ascii="Arial" w:hAnsi="Arial" w:cs="Arial"/>
                <w:b/>
                <w:color w:val="FFFFFF" w:themeColor="background1"/>
                <w:sz w:val="22"/>
                <w:szCs w:val="22"/>
                <w:lang w:eastAsia="en-US"/>
              </w:rPr>
              <w:t>Offer Social Comps</w:t>
            </w:r>
          </w:p>
        </w:tc>
      </w:tr>
      <w:tr w:rsidR="00766B41" w:rsidRPr="003F7F53" w14:paraId="540A5938" w14:textId="77777777" w:rsidTr="00766B41">
        <w:trPr>
          <w:trHeight w:val="340"/>
        </w:trPr>
        <w:tc>
          <w:tcPr>
            <w:tcW w:w="1556" w:type="dxa"/>
            <w:shd w:val="clear" w:color="auto" w:fill="auto"/>
            <w:vAlign w:val="center"/>
          </w:tcPr>
          <w:p w14:paraId="4D2FF574"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Avoca</w:t>
            </w:r>
          </w:p>
        </w:tc>
        <w:tc>
          <w:tcPr>
            <w:tcW w:w="1031" w:type="dxa"/>
            <w:vAlign w:val="center"/>
          </w:tcPr>
          <w:p w14:paraId="43E82F31"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w:t>
            </w:r>
          </w:p>
        </w:tc>
        <w:tc>
          <w:tcPr>
            <w:tcW w:w="626" w:type="dxa"/>
          </w:tcPr>
          <w:p w14:paraId="3F4BB179" w14:textId="77777777" w:rsidR="00766B41" w:rsidRPr="006D7157" w:rsidRDefault="00766B41" w:rsidP="006D7157">
            <w:pPr>
              <w:pStyle w:val="NormalWeb"/>
              <w:spacing w:before="0" w:beforeAutospacing="0" w:after="0" w:afterAutospacing="0"/>
              <w:jc w:val="center"/>
              <w:rPr>
                <w:rFonts w:ascii="Arial" w:hAnsi="Arial" w:cs="Arial"/>
                <w:color w:val="000000" w:themeColor="text1"/>
                <w:sz w:val="18"/>
                <w:szCs w:val="18"/>
              </w:rPr>
            </w:pPr>
          </w:p>
          <w:p w14:paraId="16E60A60" w14:textId="0733C1E0" w:rsidR="006D7157"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18km</w:t>
            </w:r>
          </w:p>
        </w:tc>
        <w:tc>
          <w:tcPr>
            <w:tcW w:w="1179" w:type="dxa"/>
            <w:vAlign w:val="center"/>
          </w:tcPr>
          <w:p w14:paraId="3D6752A7" w14:textId="2BCA9C9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Synthetic Grass (SG)</w:t>
            </w:r>
          </w:p>
        </w:tc>
        <w:tc>
          <w:tcPr>
            <w:tcW w:w="1515" w:type="dxa"/>
            <w:vAlign w:val="center"/>
          </w:tcPr>
          <w:p w14:paraId="3FDAA111"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Committee</w:t>
            </w:r>
          </w:p>
        </w:tc>
        <w:tc>
          <w:tcPr>
            <w:tcW w:w="895" w:type="dxa"/>
            <w:vAlign w:val="center"/>
          </w:tcPr>
          <w:p w14:paraId="4161DF32"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vAlign w:val="center"/>
          </w:tcPr>
          <w:p w14:paraId="62BC48B8"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173" w:type="dxa"/>
            <w:vAlign w:val="center"/>
          </w:tcPr>
          <w:p w14:paraId="6C3EA697"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015" w:type="dxa"/>
            <w:vAlign w:val="center"/>
          </w:tcPr>
          <w:p w14:paraId="3A89D056"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r>
      <w:tr w:rsidR="00766B41" w:rsidRPr="003F7F53" w14:paraId="52A8D4F2" w14:textId="77777777" w:rsidTr="00766B41">
        <w:trPr>
          <w:trHeight w:val="340"/>
        </w:trPr>
        <w:tc>
          <w:tcPr>
            <w:tcW w:w="1556" w:type="dxa"/>
            <w:shd w:val="clear" w:color="auto" w:fill="auto"/>
            <w:vAlign w:val="center"/>
          </w:tcPr>
          <w:p w14:paraId="2C0D9B5A"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Copacabana</w:t>
            </w:r>
          </w:p>
        </w:tc>
        <w:tc>
          <w:tcPr>
            <w:tcW w:w="1031" w:type="dxa"/>
            <w:vAlign w:val="center"/>
          </w:tcPr>
          <w:p w14:paraId="210D95A7"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w:t>
            </w:r>
          </w:p>
        </w:tc>
        <w:tc>
          <w:tcPr>
            <w:tcW w:w="626" w:type="dxa"/>
          </w:tcPr>
          <w:p w14:paraId="3FEFFDF6" w14:textId="44F56C27" w:rsidR="00766B41" w:rsidRPr="006D7157" w:rsidRDefault="00766B41"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19km</w:t>
            </w:r>
          </w:p>
        </w:tc>
        <w:tc>
          <w:tcPr>
            <w:tcW w:w="1179" w:type="dxa"/>
            <w:vAlign w:val="center"/>
          </w:tcPr>
          <w:p w14:paraId="2132E5DC" w14:textId="1228BD39"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38A8F99F"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p>
        </w:tc>
        <w:tc>
          <w:tcPr>
            <w:tcW w:w="895" w:type="dxa"/>
            <w:vAlign w:val="center"/>
          </w:tcPr>
          <w:p w14:paraId="457D144A"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 - 1</w:t>
            </w:r>
          </w:p>
        </w:tc>
        <w:tc>
          <w:tcPr>
            <w:tcW w:w="1466" w:type="dxa"/>
          </w:tcPr>
          <w:p w14:paraId="6A803851"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53FD68AC"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3BA561E1" w14:textId="5F8568FF" w:rsidR="00766B41" w:rsidRPr="000C1826" w:rsidRDefault="00426782"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w:t>
            </w:r>
          </w:p>
        </w:tc>
      </w:tr>
      <w:tr w:rsidR="00766B41" w:rsidRPr="003F7F53" w14:paraId="38F5FA00" w14:textId="77777777" w:rsidTr="00766B41">
        <w:trPr>
          <w:trHeight w:val="340"/>
        </w:trPr>
        <w:tc>
          <w:tcPr>
            <w:tcW w:w="1556" w:type="dxa"/>
            <w:shd w:val="clear" w:color="auto" w:fill="auto"/>
            <w:vAlign w:val="center"/>
          </w:tcPr>
          <w:p w14:paraId="31FE2A72"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Empire Bay</w:t>
            </w:r>
          </w:p>
        </w:tc>
        <w:tc>
          <w:tcPr>
            <w:tcW w:w="1031" w:type="dxa"/>
            <w:vAlign w:val="center"/>
          </w:tcPr>
          <w:p w14:paraId="7EAF2BC8"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w:t>
            </w:r>
          </w:p>
        </w:tc>
        <w:tc>
          <w:tcPr>
            <w:tcW w:w="626" w:type="dxa"/>
          </w:tcPr>
          <w:p w14:paraId="018D828B" w14:textId="382D1ADB"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19km</w:t>
            </w:r>
          </w:p>
        </w:tc>
        <w:tc>
          <w:tcPr>
            <w:tcW w:w="1179" w:type="dxa"/>
            <w:vAlign w:val="center"/>
          </w:tcPr>
          <w:p w14:paraId="212F85BA" w14:textId="74EEA06E"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372A03F7"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p>
        </w:tc>
        <w:tc>
          <w:tcPr>
            <w:tcW w:w="895" w:type="dxa"/>
            <w:vAlign w:val="center"/>
          </w:tcPr>
          <w:p w14:paraId="61E6FAF0"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7535ABB7"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27098637"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336EB3D6"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6D68325D" w14:textId="77777777" w:rsidTr="00766B41">
        <w:trPr>
          <w:trHeight w:val="340"/>
        </w:trPr>
        <w:tc>
          <w:tcPr>
            <w:tcW w:w="1556" w:type="dxa"/>
            <w:shd w:val="clear" w:color="auto" w:fill="auto"/>
            <w:vAlign w:val="center"/>
          </w:tcPr>
          <w:p w14:paraId="4F84A2FF"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Erina</w:t>
            </w:r>
          </w:p>
        </w:tc>
        <w:tc>
          <w:tcPr>
            <w:tcW w:w="1031" w:type="dxa"/>
            <w:vAlign w:val="center"/>
          </w:tcPr>
          <w:p w14:paraId="2E6DF80A"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w:t>
            </w:r>
          </w:p>
        </w:tc>
        <w:tc>
          <w:tcPr>
            <w:tcW w:w="626" w:type="dxa"/>
          </w:tcPr>
          <w:p w14:paraId="1D96951E" w14:textId="618936FF"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7km</w:t>
            </w:r>
          </w:p>
        </w:tc>
        <w:tc>
          <w:tcPr>
            <w:tcW w:w="1179" w:type="dxa"/>
            <w:vAlign w:val="center"/>
          </w:tcPr>
          <w:p w14:paraId="4BD16495" w14:textId="2CD5B53C"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3B0C96E0" w14:textId="77777777" w:rsidR="00766B41" w:rsidRPr="002D1685" w:rsidRDefault="00766B41" w:rsidP="00766B41">
            <w:pPr>
              <w:pStyle w:val="NormalWeb"/>
              <w:spacing w:before="0" w:beforeAutospacing="0" w:after="0" w:afterAutospacing="0"/>
              <w:jc w:val="center"/>
              <w:rPr>
                <w:rFonts w:ascii="Arial" w:hAnsi="Arial" w:cs="Arial"/>
                <w:color w:val="000000" w:themeColor="text1"/>
                <w:sz w:val="22"/>
                <w:szCs w:val="22"/>
              </w:rPr>
            </w:pPr>
            <w:r w:rsidRPr="002D1685">
              <w:rPr>
                <w:rFonts w:ascii="Arial" w:hAnsi="Arial" w:cs="Arial"/>
                <w:color w:val="000000" w:themeColor="text1"/>
                <w:sz w:val="22"/>
                <w:szCs w:val="22"/>
              </w:rPr>
              <w:t>Commi</w:t>
            </w:r>
            <w:r>
              <w:rPr>
                <w:rFonts w:ascii="Arial" w:hAnsi="Arial" w:cs="Arial"/>
                <w:color w:val="000000" w:themeColor="text1"/>
                <w:sz w:val="22"/>
                <w:szCs w:val="22"/>
              </w:rPr>
              <w:t>t</w:t>
            </w:r>
            <w:r w:rsidRPr="002D1685">
              <w:rPr>
                <w:rFonts w:ascii="Arial" w:hAnsi="Arial" w:cs="Arial"/>
                <w:color w:val="000000" w:themeColor="text1"/>
                <w:sz w:val="22"/>
                <w:szCs w:val="22"/>
              </w:rPr>
              <w:t>tee</w:t>
            </w:r>
          </w:p>
        </w:tc>
        <w:tc>
          <w:tcPr>
            <w:tcW w:w="895" w:type="dxa"/>
            <w:vAlign w:val="center"/>
          </w:tcPr>
          <w:p w14:paraId="6D04D4AE"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w:t>
            </w:r>
          </w:p>
        </w:tc>
        <w:tc>
          <w:tcPr>
            <w:tcW w:w="1466" w:type="dxa"/>
          </w:tcPr>
          <w:p w14:paraId="6D601816"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1A88EE05"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121FEA32" w14:textId="77777777" w:rsidR="00766B41" w:rsidRPr="000C1826"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179D0108" w14:textId="77777777" w:rsidTr="00766B41">
        <w:trPr>
          <w:trHeight w:val="340"/>
        </w:trPr>
        <w:tc>
          <w:tcPr>
            <w:tcW w:w="1556" w:type="dxa"/>
            <w:shd w:val="clear" w:color="auto" w:fill="auto"/>
            <w:vAlign w:val="center"/>
          </w:tcPr>
          <w:p w14:paraId="51610E73"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Kariong</w:t>
            </w:r>
          </w:p>
        </w:tc>
        <w:tc>
          <w:tcPr>
            <w:tcW w:w="1031" w:type="dxa"/>
            <w:vAlign w:val="center"/>
          </w:tcPr>
          <w:p w14:paraId="13742493"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w:t>
            </w:r>
          </w:p>
        </w:tc>
        <w:tc>
          <w:tcPr>
            <w:tcW w:w="626" w:type="dxa"/>
          </w:tcPr>
          <w:p w14:paraId="132B8725" w14:textId="6C4F81BE"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6km</w:t>
            </w:r>
          </w:p>
        </w:tc>
        <w:tc>
          <w:tcPr>
            <w:tcW w:w="1179" w:type="dxa"/>
            <w:vAlign w:val="center"/>
          </w:tcPr>
          <w:p w14:paraId="69ABEA3A" w14:textId="34E36878"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Hard (H)</w:t>
            </w:r>
          </w:p>
        </w:tc>
        <w:tc>
          <w:tcPr>
            <w:tcW w:w="1515" w:type="dxa"/>
            <w:vAlign w:val="center"/>
          </w:tcPr>
          <w:p w14:paraId="03459036"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2D1685">
              <w:rPr>
                <w:rFonts w:ascii="Arial" w:hAnsi="Arial" w:cs="Arial"/>
                <w:color w:val="000000" w:themeColor="text1"/>
                <w:sz w:val="18"/>
                <w:szCs w:val="18"/>
              </w:rPr>
              <w:t>Progress Assoc</w:t>
            </w:r>
            <w:r>
              <w:rPr>
                <w:rFonts w:ascii="Arial" w:hAnsi="Arial" w:cs="Arial"/>
                <w:color w:val="000000" w:themeColor="text1"/>
                <w:sz w:val="18"/>
                <w:szCs w:val="18"/>
              </w:rPr>
              <w:t>.</w:t>
            </w:r>
          </w:p>
        </w:tc>
        <w:tc>
          <w:tcPr>
            <w:tcW w:w="895" w:type="dxa"/>
            <w:vAlign w:val="center"/>
          </w:tcPr>
          <w:p w14:paraId="1EBA12A1"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63696801"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5DC7E413"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58859474"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4133993F" w14:textId="77777777" w:rsidTr="00766B41">
        <w:trPr>
          <w:trHeight w:val="340"/>
        </w:trPr>
        <w:tc>
          <w:tcPr>
            <w:tcW w:w="1556" w:type="dxa"/>
            <w:shd w:val="clear" w:color="auto" w:fill="auto"/>
            <w:vAlign w:val="center"/>
          </w:tcPr>
          <w:p w14:paraId="7D3D500B"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Kincumber</w:t>
            </w:r>
          </w:p>
        </w:tc>
        <w:tc>
          <w:tcPr>
            <w:tcW w:w="1031" w:type="dxa"/>
            <w:vAlign w:val="center"/>
          </w:tcPr>
          <w:p w14:paraId="3434A26B"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w:t>
            </w:r>
          </w:p>
        </w:tc>
        <w:tc>
          <w:tcPr>
            <w:tcW w:w="626" w:type="dxa"/>
          </w:tcPr>
          <w:p w14:paraId="104B0D8F" w14:textId="37CD2FB6"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19km</w:t>
            </w:r>
          </w:p>
        </w:tc>
        <w:tc>
          <w:tcPr>
            <w:tcW w:w="1179" w:type="dxa"/>
            <w:vAlign w:val="center"/>
          </w:tcPr>
          <w:p w14:paraId="6247B66A" w14:textId="07EC5379"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742DEEA6"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Committee</w:t>
            </w:r>
          </w:p>
        </w:tc>
        <w:tc>
          <w:tcPr>
            <w:tcW w:w="895" w:type="dxa"/>
            <w:vAlign w:val="center"/>
          </w:tcPr>
          <w:p w14:paraId="212956F5"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49F9CA32"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0ECECE2A"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2EC7C73F"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5F0D6AD7" w14:textId="77777777" w:rsidTr="00766B41">
        <w:trPr>
          <w:trHeight w:val="340"/>
        </w:trPr>
        <w:tc>
          <w:tcPr>
            <w:tcW w:w="1556" w:type="dxa"/>
            <w:shd w:val="clear" w:color="auto" w:fill="auto"/>
            <w:vAlign w:val="center"/>
          </w:tcPr>
          <w:p w14:paraId="738AEC29"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Pearl Beach</w:t>
            </w:r>
          </w:p>
        </w:tc>
        <w:tc>
          <w:tcPr>
            <w:tcW w:w="1031" w:type="dxa"/>
            <w:vAlign w:val="center"/>
          </w:tcPr>
          <w:p w14:paraId="3392DEC6"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w:t>
            </w:r>
          </w:p>
        </w:tc>
        <w:tc>
          <w:tcPr>
            <w:tcW w:w="626" w:type="dxa"/>
          </w:tcPr>
          <w:p w14:paraId="6CBD370A" w14:textId="2C4ED2D1"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21km</w:t>
            </w:r>
          </w:p>
        </w:tc>
        <w:tc>
          <w:tcPr>
            <w:tcW w:w="1179" w:type="dxa"/>
            <w:vAlign w:val="center"/>
          </w:tcPr>
          <w:p w14:paraId="247931C4" w14:textId="2A53D272"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5876EBE4" w14:textId="77777777" w:rsidR="00766B41" w:rsidRPr="002D1685" w:rsidRDefault="00766B41" w:rsidP="00766B41">
            <w:pPr>
              <w:pStyle w:val="NormalWeb"/>
              <w:spacing w:before="0" w:beforeAutospacing="0" w:after="0" w:afterAutospacing="0"/>
              <w:jc w:val="center"/>
              <w:rPr>
                <w:rFonts w:ascii="Arial" w:hAnsi="Arial" w:cs="Arial"/>
                <w:color w:val="000000" w:themeColor="text1"/>
                <w:sz w:val="18"/>
                <w:szCs w:val="18"/>
              </w:rPr>
            </w:pPr>
            <w:r w:rsidRPr="002D1685">
              <w:rPr>
                <w:rFonts w:ascii="Arial" w:hAnsi="Arial" w:cs="Arial"/>
                <w:color w:val="000000" w:themeColor="text1"/>
                <w:sz w:val="18"/>
                <w:szCs w:val="18"/>
              </w:rPr>
              <w:t>Progress Assoc</w:t>
            </w:r>
            <w:r>
              <w:rPr>
                <w:rFonts w:ascii="Arial" w:hAnsi="Arial" w:cs="Arial"/>
                <w:color w:val="000000" w:themeColor="text1"/>
                <w:sz w:val="18"/>
                <w:szCs w:val="18"/>
              </w:rPr>
              <w:t>.</w:t>
            </w:r>
          </w:p>
        </w:tc>
        <w:tc>
          <w:tcPr>
            <w:tcW w:w="895" w:type="dxa"/>
            <w:vAlign w:val="center"/>
          </w:tcPr>
          <w:p w14:paraId="654472CD"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0DF50EAC"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0D409B0E"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02890EE7"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7C6FE640" w14:textId="77777777" w:rsidTr="00766B41">
        <w:trPr>
          <w:trHeight w:val="340"/>
        </w:trPr>
        <w:tc>
          <w:tcPr>
            <w:tcW w:w="1556" w:type="dxa"/>
            <w:shd w:val="clear" w:color="auto" w:fill="auto"/>
            <w:vAlign w:val="center"/>
          </w:tcPr>
          <w:p w14:paraId="20C8996B"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Pretty Beach</w:t>
            </w:r>
          </w:p>
        </w:tc>
        <w:tc>
          <w:tcPr>
            <w:tcW w:w="1031" w:type="dxa"/>
            <w:vAlign w:val="center"/>
          </w:tcPr>
          <w:p w14:paraId="4AB26A26"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w:t>
            </w:r>
          </w:p>
        </w:tc>
        <w:tc>
          <w:tcPr>
            <w:tcW w:w="626" w:type="dxa"/>
          </w:tcPr>
          <w:p w14:paraId="310D4A40" w14:textId="75CDD277" w:rsidR="00766B41" w:rsidRPr="006D7157" w:rsidRDefault="00766B41"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23km</w:t>
            </w:r>
          </w:p>
        </w:tc>
        <w:tc>
          <w:tcPr>
            <w:tcW w:w="1179" w:type="dxa"/>
            <w:vAlign w:val="center"/>
          </w:tcPr>
          <w:p w14:paraId="399F0A33" w14:textId="31F5781A"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25570A90"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2D1685">
              <w:rPr>
                <w:rFonts w:ascii="Arial" w:hAnsi="Arial" w:cs="Arial"/>
                <w:color w:val="000000" w:themeColor="text1"/>
                <w:sz w:val="18"/>
                <w:szCs w:val="18"/>
              </w:rPr>
              <w:t>Progress Assoc</w:t>
            </w:r>
            <w:r>
              <w:rPr>
                <w:rFonts w:ascii="Arial" w:hAnsi="Arial" w:cs="Arial"/>
                <w:color w:val="000000" w:themeColor="text1"/>
                <w:sz w:val="18"/>
                <w:szCs w:val="18"/>
              </w:rPr>
              <w:t>.</w:t>
            </w:r>
          </w:p>
        </w:tc>
        <w:tc>
          <w:tcPr>
            <w:tcW w:w="895" w:type="dxa"/>
            <w:vAlign w:val="center"/>
          </w:tcPr>
          <w:p w14:paraId="173D0D75"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w:t>
            </w:r>
          </w:p>
        </w:tc>
        <w:tc>
          <w:tcPr>
            <w:tcW w:w="1466" w:type="dxa"/>
          </w:tcPr>
          <w:p w14:paraId="1C39FE80"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77E5226E"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2C66BD10"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240DA102" w14:textId="77777777" w:rsidTr="00766B41">
        <w:trPr>
          <w:trHeight w:val="340"/>
        </w:trPr>
        <w:tc>
          <w:tcPr>
            <w:tcW w:w="1556" w:type="dxa"/>
            <w:shd w:val="clear" w:color="auto" w:fill="auto"/>
            <w:vAlign w:val="center"/>
          </w:tcPr>
          <w:p w14:paraId="6BE1247A"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Saratoga</w:t>
            </w:r>
          </w:p>
        </w:tc>
        <w:tc>
          <w:tcPr>
            <w:tcW w:w="1031" w:type="dxa"/>
            <w:vAlign w:val="center"/>
          </w:tcPr>
          <w:p w14:paraId="374146A5"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w:t>
            </w:r>
          </w:p>
        </w:tc>
        <w:tc>
          <w:tcPr>
            <w:tcW w:w="626" w:type="dxa"/>
          </w:tcPr>
          <w:p w14:paraId="4B5A0137" w14:textId="6862B342"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14km</w:t>
            </w:r>
          </w:p>
        </w:tc>
        <w:tc>
          <w:tcPr>
            <w:tcW w:w="1179" w:type="dxa"/>
            <w:vAlign w:val="center"/>
          </w:tcPr>
          <w:p w14:paraId="5E3FF830" w14:textId="65E633B1"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572137E1"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p>
        </w:tc>
        <w:tc>
          <w:tcPr>
            <w:tcW w:w="895" w:type="dxa"/>
            <w:vAlign w:val="center"/>
          </w:tcPr>
          <w:p w14:paraId="3069A8E7"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60816A8D"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5FE18BBF"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6ABB0722"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6E4C58D8" w14:textId="77777777" w:rsidTr="00766B41">
        <w:trPr>
          <w:trHeight w:val="340"/>
        </w:trPr>
        <w:tc>
          <w:tcPr>
            <w:tcW w:w="1556" w:type="dxa"/>
            <w:shd w:val="clear" w:color="auto" w:fill="auto"/>
            <w:vAlign w:val="center"/>
          </w:tcPr>
          <w:p w14:paraId="39E694A8"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Terrigal</w:t>
            </w:r>
          </w:p>
        </w:tc>
        <w:tc>
          <w:tcPr>
            <w:tcW w:w="1031" w:type="dxa"/>
            <w:vAlign w:val="center"/>
          </w:tcPr>
          <w:p w14:paraId="5DE1BD15"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w:t>
            </w:r>
          </w:p>
        </w:tc>
        <w:tc>
          <w:tcPr>
            <w:tcW w:w="626" w:type="dxa"/>
          </w:tcPr>
          <w:p w14:paraId="6EA48E16" w14:textId="42C868CB" w:rsidR="00766B41" w:rsidRPr="006D7157" w:rsidRDefault="00766B41"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11km</w:t>
            </w:r>
          </w:p>
        </w:tc>
        <w:tc>
          <w:tcPr>
            <w:tcW w:w="1179" w:type="dxa"/>
            <w:vAlign w:val="center"/>
          </w:tcPr>
          <w:p w14:paraId="381FB67B" w14:textId="56ED74BE"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33A85D15"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Committee</w:t>
            </w:r>
          </w:p>
        </w:tc>
        <w:tc>
          <w:tcPr>
            <w:tcW w:w="895" w:type="dxa"/>
            <w:vAlign w:val="center"/>
          </w:tcPr>
          <w:p w14:paraId="5D07C4A5"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0E0FDBDD"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117272AC"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6EA5EB9A"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2647AC90" w14:textId="77777777" w:rsidTr="00766B41">
        <w:trPr>
          <w:trHeight w:val="340"/>
        </w:trPr>
        <w:tc>
          <w:tcPr>
            <w:tcW w:w="1556" w:type="dxa"/>
            <w:shd w:val="clear" w:color="auto" w:fill="auto"/>
            <w:vAlign w:val="center"/>
          </w:tcPr>
          <w:p w14:paraId="01F957E0"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Umina</w:t>
            </w:r>
          </w:p>
        </w:tc>
        <w:tc>
          <w:tcPr>
            <w:tcW w:w="1031" w:type="dxa"/>
            <w:vAlign w:val="center"/>
          </w:tcPr>
          <w:p w14:paraId="55ACD429"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w:t>
            </w:r>
          </w:p>
        </w:tc>
        <w:tc>
          <w:tcPr>
            <w:tcW w:w="626" w:type="dxa"/>
          </w:tcPr>
          <w:p w14:paraId="29DE4380" w14:textId="282BCBF5" w:rsidR="00766B41" w:rsidRPr="006D7157" w:rsidRDefault="00766B41"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16km</w:t>
            </w:r>
          </w:p>
        </w:tc>
        <w:tc>
          <w:tcPr>
            <w:tcW w:w="1179" w:type="dxa"/>
            <w:vAlign w:val="center"/>
          </w:tcPr>
          <w:p w14:paraId="6254140B" w14:textId="39EBE5DE"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4E91D119"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Committee</w:t>
            </w:r>
          </w:p>
        </w:tc>
        <w:tc>
          <w:tcPr>
            <w:tcW w:w="895" w:type="dxa"/>
            <w:vAlign w:val="center"/>
          </w:tcPr>
          <w:p w14:paraId="4B0F8386"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2D35848C"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792AB2AB"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761532B8"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5364D09D" w14:textId="77777777" w:rsidTr="00766B41">
        <w:trPr>
          <w:trHeight w:val="340"/>
        </w:trPr>
        <w:tc>
          <w:tcPr>
            <w:tcW w:w="1556" w:type="dxa"/>
            <w:shd w:val="clear" w:color="auto" w:fill="auto"/>
            <w:vAlign w:val="center"/>
          </w:tcPr>
          <w:p w14:paraId="26B3E38F"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Woy Woy</w:t>
            </w:r>
          </w:p>
        </w:tc>
        <w:tc>
          <w:tcPr>
            <w:tcW w:w="1031" w:type="dxa"/>
            <w:vAlign w:val="center"/>
          </w:tcPr>
          <w:p w14:paraId="5E2DB738"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6</w:t>
            </w:r>
          </w:p>
        </w:tc>
        <w:tc>
          <w:tcPr>
            <w:tcW w:w="626" w:type="dxa"/>
          </w:tcPr>
          <w:p w14:paraId="29511084" w14:textId="0054D8A4" w:rsidR="00766B41" w:rsidRPr="006D7157" w:rsidRDefault="006D7157"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11km</w:t>
            </w:r>
          </w:p>
        </w:tc>
        <w:tc>
          <w:tcPr>
            <w:tcW w:w="1179" w:type="dxa"/>
            <w:vAlign w:val="center"/>
          </w:tcPr>
          <w:p w14:paraId="1ADACA1F" w14:textId="4ED054C6"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3-SG/3-H</w:t>
            </w:r>
          </w:p>
        </w:tc>
        <w:tc>
          <w:tcPr>
            <w:tcW w:w="1515" w:type="dxa"/>
            <w:vAlign w:val="center"/>
          </w:tcPr>
          <w:p w14:paraId="5688B484"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Committee</w:t>
            </w:r>
          </w:p>
        </w:tc>
        <w:tc>
          <w:tcPr>
            <w:tcW w:w="895" w:type="dxa"/>
            <w:vAlign w:val="center"/>
          </w:tcPr>
          <w:p w14:paraId="55822111"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 - 4</w:t>
            </w:r>
          </w:p>
        </w:tc>
        <w:tc>
          <w:tcPr>
            <w:tcW w:w="1466" w:type="dxa"/>
          </w:tcPr>
          <w:p w14:paraId="7C3B5F57"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0CC58877"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1110FA73"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700349DA" w14:textId="77777777" w:rsidTr="00766B41">
        <w:trPr>
          <w:trHeight w:val="340"/>
        </w:trPr>
        <w:tc>
          <w:tcPr>
            <w:tcW w:w="1556" w:type="dxa"/>
            <w:shd w:val="clear" w:color="auto" w:fill="auto"/>
            <w:vAlign w:val="center"/>
          </w:tcPr>
          <w:p w14:paraId="5DA3F1C6" w14:textId="77777777" w:rsidR="00766B41" w:rsidRPr="002D1685" w:rsidRDefault="00766B41" w:rsidP="00766B41">
            <w:pPr>
              <w:pStyle w:val="NormalWeb"/>
              <w:spacing w:line="276" w:lineRule="auto"/>
              <w:rPr>
                <w:rFonts w:ascii="Arial" w:hAnsi="Arial" w:cs="Arial"/>
                <w:b/>
                <w:color w:val="000000" w:themeColor="text1"/>
                <w:sz w:val="22"/>
                <w:szCs w:val="22"/>
                <w:lang w:eastAsia="en-US"/>
              </w:rPr>
            </w:pPr>
            <w:r w:rsidRPr="002D1685">
              <w:rPr>
                <w:rFonts w:ascii="Arial" w:hAnsi="Arial" w:cs="Arial"/>
                <w:b/>
                <w:color w:val="000000" w:themeColor="text1"/>
                <w:sz w:val="22"/>
                <w:szCs w:val="22"/>
                <w:lang w:eastAsia="en-US"/>
              </w:rPr>
              <w:t>Wyoming</w:t>
            </w:r>
          </w:p>
        </w:tc>
        <w:tc>
          <w:tcPr>
            <w:tcW w:w="1031" w:type="dxa"/>
            <w:vAlign w:val="center"/>
          </w:tcPr>
          <w:p w14:paraId="757F117E" w14:textId="77777777" w:rsidR="00766B41" w:rsidRPr="003F7F53"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w:t>
            </w:r>
          </w:p>
        </w:tc>
        <w:tc>
          <w:tcPr>
            <w:tcW w:w="626" w:type="dxa"/>
          </w:tcPr>
          <w:p w14:paraId="0267E3B7" w14:textId="79FED2CB" w:rsidR="00766B41" w:rsidRPr="006D7157" w:rsidRDefault="00766B41" w:rsidP="006D7157">
            <w:pPr>
              <w:pStyle w:val="NormalWeb"/>
              <w:spacing w:before="0" w:beforeAutospacing="0" w:after="0" w:afterAutospacing="0"/>
              <w:jc w:val="center"/>
              <w:rPr>
                <w:rFonts w:ascii="Arial" w:hAnsi="Arial" w:cs="Arial"/>
                <w:color w:val="000000" w:themeColor="text1"/>
                <w:sz w:val="18"/>
                <w:szCs w:val="18"/>
              </w:rPr>
            </w:pPr>
            <w:r w:rsidRPr="006D7157">
              <w:rPr>
                <w:rFonts w:ascii="Arial" w:hAnsi="Arial" w:cs="Arial"/>
                <w:color w:val="000000" w:themeColor="text1"/>
                <w:sz w:val="18"/>
                <w:szCs w:val="18"/>
              </w:rPr>
              <w:t>3km</w:t>
            </w:r>
          </w:p>
        </w:tc>
        <w:tc>
          <w:tcPr>
            <w:tcW w:w="1179" w:type="dxa"/>
            <w:vAlign w:val="center"/>
          </w:tcPr>
          <w:p w14:paraId="26CF0370" w14:textId="25F3509A"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SG</w:t>
            </w:r>
          </w:p>
        </w:tc>
        <w:tc>
          <w:tcPr>
            <w:tcW w:w="1515" w:type="dxa"/>
            <w:vAlign w:val="center"/>
          </w:tcPr>
          <w:p w14:paraId="6EC3B27B"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Coach</w:t>
            </w:r>
          </w:p>
        </w:tc>
        <w:tc>
          <w:tcPr>
            <w:tcW w:w="895" w:type="dxa"/>
            <w:vAlign w:val="center"/>
          </w:tcPr>
          <w:p w14:paraId="64A30DDF"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Y</w:t>
            </w:r>
          </w:p>
        </w:tc>
        <w:tc>
          <w:tcPr>
            <w:tcW w:w="1466" w:type="dxa"/>
          </w:tcPr>
          <w:p w14:paraId="5E580125"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C172DC">
              <w:rPr>
                <w:rFonts w:ascii="Arial" w:hAnsi="Arial" w:cs="Arial"/>
                <w:color w:val="000000" w:themeColor="text1"/>
                <w:sz w:val="22"/>
                <w:szCs w:val="22"/>
              </w:rPr>
              <w:t>Y</w:t>
            </w:r>
          </w:p>
        </w:tc>
        <w:tc>
          <w:tcPr>
            <w:tcW w:w="1173" w:type="dxa"/>
          </w:tcPr>
          <w:p w14:paraId="7130E02D"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5B4BD5">
              <w:rPr>
                <w:rFonts w:ascii="Arial" w:hAnsi="Arial" w:cs="Arial"/>
                <w:color w:val="000000" w:themeColor="text1"/>
                <w:sz w:val="22"/>
                <w:szCs w:val="22"/>
              </w:rPr>
              <w:t>Y</w:t>
            </w:r>
          </w:p>
        </w:tc>
        <w:tc>
          <w:tcPr>
            <w:tcW w:w="1015" w:type="dxa"/>
          </w:tcPr>
          <w:p w14:paraId="7B150239" w14:textId="77777777" w:rsidR="00766B41" w:rsidRDefault="00766B41" w:rsidP="00766B41">
            <w:pPr>
              <w:pStyle w:val="NormalWeb"/>
              <w:spacing w:before="0" w:beforeAutospacing="0" w:after="0" w:afterAutospacing="0"/>
              <w:jc w:val="center"/>
              <w:rPr>
                <w:rFonts w:ascii="Arial" w:hAnsi="Arial" w:cs="Arial"/>
                <w:color w:val="000000" w:themeColor="text1"/>
                <w:sz w:val="22"/>
                <w:szCs w:val="22"/>
              </w:rPr>
            </w:pPr>
            <w:r w:rsidRPr="0014015A">
              <w:rPr>
                <w:rFonts w:ascii="Arial" w:hAnsi="Arial" w:cs="Arial"/>
                <w:color w:val="000000" w:themeColor="text1"/>
                <w:sz w:val="22"/>
                <w:szCs w:val="22"/>
              </w:rPr>
              <w:t>Y</w:t>
            </w:r>
          </w:p>
        </w:tc>
      </w:tr>
      <w:tr w:rsidR="00766B41" w:rsidRPr="003F7F53" w14:paraId="7463905D" w14:textId="77777777" w:rsidTr="00766B41">
        <w:trPr>
          <w:trHeight w:val="77"/>
        </w:trPr>
        <w:tc>
          <w:tcPr>
            <w:tcW w:w="1556" w:type="dxa"/>
            <w:shd w:val="clear" w:color="auto" w:fill="auto"/>
            <w:vAlign w:val="center"/>
          </w:tcPr>
          <w:p w14:paraId="493527DB" w14:textId="77777777" w:rsidR="00766B41" w:rsidRDefault="00766B41" w:rsidP="00766B41">
            <w:pPr>
              <w:pStyle w:val="NormalWeb"/>
              <w:spacing w:line="276" w:lineRule="auto"/>
              <w:jc w:val="center"/>
              <w:rPr>
                <w:rFonts w:ascii="Arial" w:hAnsi="Arial" w:cs="Arial"/>
                <w:b/>
                <w:color w:val="000000" w:themeColor="text1"/>
                <w:sz w:val="22"/>
                <w:szCs w:val="22"/>
                <w:lang w:eastAsia="en-US"/>
              </w:rPr>
            </w:pPr>
            <w:r>
              <w:rPr>
                <w:rFonts w:ascii="Arial" w:hAnsi="Arial" w:cs="Arial"/>
                <w:b/>
                <w:color w:val="000000" w:themeColor="text1"/>
                <w:sz w:val="22"/>
                <w:szCs w:val="22"/>
                <w:lang w:eastAsia="en-US"/>
              </w:rPr>
              <w:t xml:space="preserve">Total </w:t>
            </w:r>
          </w:p>
        </w:tc>
        <w:tc>
          <w:tcPr>
            <w:tcW w:w="1031" w:type="dxa"/>
            <w:vAlign w:val="center"/>
          </w:tcPr>
          <w:p w14:paraId="1746D98C" w14:textId="77777777" w:rsidR="00766B41" w:rsidRPr="002C5D06" w:rsidRDefault="00766B41" w:rsidP="00766B41">
            <w:pPr>
              <w:pStyle w:val="NormalWeb"/>
              <w:spacing w:before="0" w:beforeAutospacing="0" w:after="0" w:afterAutospacing="0"/>
              <w:jc w:val="center"/>
              <w:rPr>
                <w:rFonts w:ascii="Arial" w:hAnsi="Arial" w:cs="Arial"/>
                <w:b/>
                <w:color w:val="000000" w:themeColor="text1"/>
                <w:sz w:val="22"/>
                <w:szCs w:val="22"/>
              </w:rPr>
            </w:pPr>
            <w:r w:rsidRPr="002C5D06">
              <w:rPr>
                <w:rFonts w:ascii="Arial" w:hAnsi="Arial" w:cs="Arial"/>
                <w:b/>
                <w:color w:val="000000" w:themeColor="text1"/>
                <w:sz w:val="22"/>
                <w:szCs w:val="22"/>
              </w:rPr>
              <w:t>4</w:t>
            </w:r>
            <w:r>
              <w:rPr>
                <w:rFonts w:ascii="Arial" w:hAnsi="Arial" w:cs="Arial"/>
                <w:b/>
                <w:color w:val="000000" w:themeColor="text1"/>
                <w:sz w:val="22"/>
                <w:szCs w:val="22"/>
              </w:rPr>
              <w:t>0</w:t>
            </w:r>
          </w:p>
        </w:tc>
        <w:tc>
          <w:tcPr>
            <w:tcW w:w="626" w:type="dxa"/>
          </w:tcPr>
          <w:p w14:paraId="5E1742BE" w14:textId="77777777" w:rsidR="00766B41" w:rsidRPr="00766B41" w:rsidRDefault="00766B41" w:rsidP="00766B41">
            <w:pPr>
              <w:pStyle w:val="NormalWeb"/>
              <w:spacing w:before="0" w:beforeAutospacing="0" w:after="0" w:afterAutospacing="0"/>
              <w:jc w:val="center"/>
              <w:rPr>
                <w:rFonts w:ascii="Arial" w:hAnsi="Arial" w:cs="Arial"/>
                <w:b/>
                <w:color w:val="000000" w:themeColor="text1"/>
                <w:sz w:val="22"/>
                <w:szCs w:val="22"/>
              </w:rPr>
            </w:pPr>
          </w:p>
        </w:tc>
        <w:tc>
          <w:tcPr>
            <w:tcW w:w="7243" w:type="dxa"/>
            <w:gridSpan w:val="6"/>
          </w:tcPr>
          <w:p w14:paraId="1414934C" w14:textId="669786B2" w:rsidR="00766B41" w:rsidRPr="002C5D06" w:rsidRDefault="00766B41" w:rsidP="00766B41">
            <w:pPr>
              <w:pStyle w:val="NormalWeb"/>
              <w:spacing w:before="0" w:beforeAutospacing="0" w:after="0" w:afterAutospacing="0"/>
              <w:jc w:val="center"/>
              <w:rPr>
                <w:rFonts w:ascii="Arial" w:hAnsi="Arial" w:cs="Arial"/>
                <w:b/>
                <w:color w:val="000000" w:themeColor="text1"/>
                <w:sz w:val="22"/>
                <w:szCs w:val="22"/>
              </w:rPr>
            </w:pPr>
          </w:p>
        </w:tc>
      </w:tr>
    </w:tbl>
    <w:p w14:paraId="55289471" w14:textId="77777777" w:rsidR="00766B41" w:rsidRPr="00766B41" w:rsidRDefault="00766B41" w:rsidP="00603844">
      <w:pPr>
        <w:pStyle w:val="first-para"/>
        <w:shd w:val="clear" w:color="auto" w:fill="FFFFFF"/>
        <w:spacing w:before="240" w:beforeAutospacing="0" w:after="0" w:afterAutospacing="0" w:line="276" w:lineRule="auto"/>
        <w:jc w:val="both"/>
        <w:rPr>
          <w:rFonts w:ascii="Arial" w:hAnsi="Arial" w:cs="Arial"/>
          <w:bCs/>
          <w:color w:val="000000" w:themeColor="text1"/>
          <w:sz w:val="10"/>
          <w:szCs w:val="10"/>
          <w:lang w:eastAsia="en-US"/>
        </w:rPr>
      </w:pPr>
    </w:p>
    <w:p w14:paraId="669D8479" w14:textId="77777777" w:rsidR="008F1748" w:rsidRDefault="008F1748" w:rsidP="008F1748">
      <w:pPr>
        <w:rPr>
          <w:rFonts w:ascii="Arial" w:hAnsi="Arial" w:cs="Arial"/>
          <w:sz w:val="22"/>
          <w:szCs w:val="22"/>
        </w:rPr>
      </w:pPr>
    </w:p>
    <w:p w14:paraId="24786582" w14:textId="39DAFC1A" w:rsidR="00C24F94" w:rsidRDefault="00C24F94" w:rsidP="00603844">
      <w:pPr>
        <w:pStyle w:val="first-para"/>
        <w:shd w:val="clear" w:color="auto" w:fill="FFFFFF"/>
        <w:spacing w:before="240" w:beforeAutospacing="0" w:after="0" w:afterAutospacing="0" w:line="276" w:lineRule="auto"/>
        <w:jc w:val="both"/>
        <w:rPr>
          <w:rFonts w:ascii="Myriad Pro" w:hAnsi="Myriad Pro"/>
          <w:b/>
          <w:bCs/>
          <w:i/>
          <w:color w:val="6D6E67"/>
          <w:lang w:eastAsia="en-US"/>
        </w:rPr>
      </w:pPr>
    </w:p>
    <w:p w14:paraId="21063D0D" w14:textId="0760D9C4" w:rsidR="00C24F94" w:rsidRDefault="00C24F94" w:rsidP="00603844">
      <w:pPr>
        <w:pStyle w:val="first-para"/>
        <w:shd w:val="clear" w:color="auto" w:fill="FFFFFF"/>
        <w:spacing w:before="240" w:beforeAutospacing="0" w:after="0" w:afterAutospacing="0" w:line="276" w:lineRule="auto"/>
        <w:jc w:val="both"/>
        <w:rPr>
          <w:rFonts w:ascii="Myriad Pro" w:hAnsi="Myriad Pro"/>
          <w:b/>
          <w:bCs/>
          <w:i/>
          <w:color w:val="6D6E67"/>
          <w:lang w:eastAsia="en-US"/>
        </w:rPr>
      </w:pPr>
    </w:p>
    <w:p w14:paraId="298EF6F7" w14:textId="6CA5357F" w:rsidR="00C24F94" w:rsidRDefault="00C24F94" w:rsidP="00603844">
      <w:pPr>
        <w:pStyle w:val="first-para"/>
        <w:shd w:val="clear" w:color="auto" w:fill="FFFFFF"/>
        <w:spacing w:before="240" w:beforeAutospacing="0" w:after="0" w:afterAutospacing="0" w:line="276" w:lineRule="auto"/>
        <w:jc w:val="both"/>
        <w:rPr>
          <w:rFonts w:ascii="Myriad Pro" w:hAnsi="Myriad Pro"/>
          <w:b/>
          <w:bCs/>
          <w:i/>
          <w:color w:val="6D6E67"/>
          <w:lang w:eastAsia="en-US"/>
        </w:rPr>
      </w:pPr>
    </w:p>
    <w:p w14:paraId="19024C30" w14:textId="08319B71" w:rsidR="00C24F94" w:rsidRDefault="00C24F94" w:rsidP="00603844">
      <w:pPr>
        <w:pStyle w:val="first-para"/>
        <w:shd w:val="clear" w:color="auto" w:fill="FFFFFF"/>
        <w:spacing w:before="240" w:beforeAutospacing="0" w:after="0" w:afterAutospacing="0" w:line="276" w:lineRule="auto"/>
        <w:jc w:val="both"/>
        <w:rPr>
          <w:rFonts w:ascii="Myriad Pro" w:hAnsi="Myriad Pro"/>
          <w:b/>
          <w:bCs/>
          <w:i/>
          <w:color w:val="6D6E67"/>
          <w:lang w:eastAsia="en-US"/>
        </w:rPr>
      </w:pPr>
    </w:p>
    <w:p w14:paraId="7224F4E5" w14:textId="0ED3F3E6" w:rsidR="00C24F94" w:rsidRDefault="00C24F94" w:rsidP="00603844">
      <w:pPr>
        <w:pStyle w:val="first-para"/>
        <w:shd w:val="clear" w:color="auto" w:fill="FFFFFF"/>
        <w:spacing w:before="240" w:beforeAutospacing="0" w:after="0" w:afterAutospacing="0" w:line="276" w:lineRule="auto"/>
        <w:jc w:val="both"/>
        <w:rPr>
          <w:rFonts w:ascii="Myriad Pro" w:hAnsi="Myriad Pro"/>
          <w:b/>
          <w:bCs/>
          <w:i/>
          <w:color w:val="6D6E67"/>
          <w:lang w:eastAsia="en-US"/>
        </w:rPr>
      </w:pPr>
    </w:p>
    <w:p w14:paraId="778FF3A3" w14:textId="77777777" w:rsidR="00D91BCA" w:rsidRDefault="00D91BCA" w:rsidP="00603844">
      <w:pPr>
        <w:pStyle w:val="first-para"/>
        <w:shd w:val="clear" w:color="auto" w:fill="FFFFFF"/>
        <w:spacing w:before="240" w:beforeAutospacing="0" w:after="0" w:afterAutospacing="0" w:line="276" w:lineRule="auto"/>
        <w:jc w:val="both"/>
        <w:rPr>
          <w:rFonts w:ascii="Myriad Pro" w:hAnsi="Myriad Pro"/>
          <w:b/>
          <w:bCs/>
          <w:i/>
          <w:color w:val="6D6E67"/>
          <w:lang w:eastAsia="en-US"/>
        </w:rPr>
      </w:pPr>
    </w:p>
    <w:p w14:paraId="101C373B" w14:textId="404BE48A" w:rsidR="00681BAF" w:rsidRPr="00876BD1" w:rsidRDefault="00681BAF" w:rsidP="008022AF">
      <w:pPr>
        <w:pStyle w:val="first-para"/>
        <w:pBdr>
          <w:bottom w:val="single" w:sz="12" w:space="1" w:color="6D6E67"/>
        </w:pBdr>
        <w:shd w:val="clear" w:color="auto" w:fill="FFFFFF"/>
        <w:spacing w:before="240" w:beforeAutospacing="0" w:after="0" w:afterAutospacing="0" w:line="276" w:lineRule="auto"/>
        <w:jc w:val="both"/>
        <w:rPr>
          <w:rFonts w:ascii="Arial" w:hAnsi="Arial" w:cs="Arial"/>
          <w:b/>
          <w:bCs/>
          <w:i/>
          <w:color w:val="000000" w:themeColor="text1"/>
          <w:lang w:eastAsia="en-US"/>
        </w:rPr>
      </w:pPr>
      <w:r w:rsidRPr="00876BD1">
        <w:rPr>
          <w:rFonts w:ascii="Arial" w:hAnsi="Arial" w:cs="Arial"/>
          <w:b/>
          <w:bCs/>
          <w:i/>
          <w:color w:val="000000" w:themeColor="text1"/>
          <w:lang w:eastAsia="en-US"/>
        </w:rPr>
        <w:t>Strategic Vision</w:t>
      </w:r>
      <w:r w:rsidR="005111C6" w:rsidRPr="00876BD1">
        <w:rPr>
          <w:rFonts w:ascii="Arial" w:hAnsi="Arial" w:cs="Arial"/>
          <w:b/>
          <w:bCs/>
          <w:i/>
          <w:color w:val="000000" w:themeColor="text1"/>
          <w:lang w:eastAsia="en-US"/>
        </w:rPr>
        <w:t xml:space="preserve"> and Mission</w:t>
      </w:r>
      <w:r w:rsidRPr="00876BD1">
        <w:rPr>
          <w:rFonts w:ascii="Arial" w:hAnsi="Arial" w:cs="Arial"/>
          <w:b/>
          <w:bCs/>
          <w:i/>
          <w:color w:val="000000" w:themeColor="text1"/>
          <w:lang w:eastAsia="en-US"/>
        </w:rPr>
        <w:t xml:space="preserve"> Reflection</w:t>
      </w:r>
    </w:p>
    <w:p w14:paraId="58800C5B" w14:textId="77777777" w:rsidR="00E65CDC" w:rsidRPr="00E65CDC" w:rsidRDefault="00E65CDC" w:rsidP="00E65CDC">
      <w:pPr>
        <w:rPr>
          <w:rFonts w:ascii="Arial" w:hAnsi="Arial" w:cs="Arial"/>
          <w:iCs/>
          <w:sz w:val="22"/>
          <w:szCs w:val="22"/>
        </w:rPr>
      </w:pPr>
    </w:p>
    <w:p w14:paraId="6C20F172" w14:textId="368CEF1E" w:rsidR="00876BD1" w:rsidRPr="00E65CDC" w:rsidRDefault="00876BD1" w:rsidP="00E65CDC">
      <w:pPr>
        <w:rPr>
          <w:rFonts w:ascii="Arial" w:hAnsi="Arial" w:cs="Arial"/>
          <w:sz w:val="22"/>
          <w:szCs w:val="22"/>
        </w:rPr>
      </w:pPr>
      <w:r w:rsidRPr="00E65CDC">
        <w:rPr>
          <w:rFonts w:ascii="Arial" w:hAnsi="Arial" w:cs="Arial"/>
          <w:sz w:val="22"/>
          <w:szCs w:val="22"/>
        </w:rPr>
        <w:t xml:space="preserve">The following goals and objectives will help us achieve our strategic vision </w:t>
      </w:r>
      <w:r w:rsidR="00DF30C1">
        <w:rPr>
          <w:rFonts w:ascii="Arial" w:hAnsi="Arial" w:cs="Arial"/>
          <w:sz w:val="22"/>
          <w:szCs w:val="22"/>
        </w:rPr>
        <w:t>of being</w:t>
      </w:r>
      <w:r w:rsidR="00E65CDC" w:rsidRPr="00E65CDC">
        <w:rPr>
          <w:rFonts w:ascii="Arial" w:hAnsi="Arial" w:cs="Arial"/>
          <w:sz w:val="22"/>
          <w:szCs w:val="22"/>
        </w:rPr>
        <w:t xml:space="preserve"> the leading Regional </w:t>
      </w:r>
      <w:r w:rsidR="00E65CDC" w:rsidRPr="009C7C69">
        <w:rPr>
          <w:rFonts w:ascii="Arial" w:hAnsi="Arial" w:cs="Arial"/>
          <w:color w:val="000000" w:themeColor="text1"/>
          <w:sz w:val="22"/>
          <w:szCs w:val="22"/>
        </w:rPr>
        <w:t xml:space="preserve">Tennis </w:t>
      </w:r>
      <w:r w:rsidR="009C7C69" w:rsidRPr="009C7C69">
        <w:rPr>
          <w:rFonts w:ascii="Arial" w:hAnsi="Arial" w:cs="Arial"/>
          <w:color w:val="000000" w:themeColor="text1"/>
          <w:sz w:val="22"/>
          <w:szCs w:val="22"/>
        </w:rPr>
        <w:t>Facility</w:t>
      </w:r>
      <w:r w:rsidR="00E65CDC" w:rsidRPr="009C7C69">
        <w:rPr>
          <w:rFonts w:ascii="Arial" w:hAnsi="Arial" w:cs="Arial"/>
          <w:color w:val="000000" w:themeColor="text1"/>
          <w:sz w:val="22"/>
          <w:szCs w:val="22"/>
        </w:rPr>
        <w:t xml:space="preserve"> in </w:t>
      </w:r>
      <w:r w:rsidR="00E65CDC" w:rsidRPr="00E65CDC">
        <w:rPr>
          <w:rFonts w:ascii="Arial" w:hAnsi="Arial" w:cs="Arial"/>
          <w:sz w:val="22"/>
          <w:szCs w:val="22"/>
        </w:rPr>
        <w:t xml:space="preserve">Australia </w:t>
      </w:r>
      <w:r w:rsidR="00DF30C1">
        <w:rPr>
          <w:rFonts w:ascii="Arial" w:hAnsi="Arial" w:cs="Arial"/>
          <w:sz w:val="22"/>
          <w:szCs w:val="22"/>
        </w:rPr>
        <w:t>with a</w:t>
      </w:r>
      <w:r w:rsidR="00E65CDC" w:rsidRPr="00E65CDC">
        <w:rPr>
          <w:rFonts w:ascii="Arial" w:hAnsi="Arial" w:cs="Arial"/>
          <w:sz w:val="22"/>
          <w:szCs w:val="22"/>
        </w:rPr>
        <w:t xml:space="preserve"> mission to grow participation across the NSW Central Coast:</w:t>
      </w:r>
    </w:p>
    <w:p w14:paraId="4C402324" w14:textId="77777777" w:rsidR="00E65CDC" w:rsidRPr="00E65CDC" w:rsidRDefault="00E65CDC" w:rsidP="00E65CDC">
      <w:pPr>
        <w:rPr>
          <w:rFonts w:ascii="Arial" w:hAnsi="Arial" w:cs="Arial"/>
          <w:sz w:val="22"/>
          <w:szCs w:val="22"/>
        </w:rPr>
      </w:pPr>
    </w:p>
    <w:p w14:paraId="16FE76D9" w14:textId="371618A3" w:rsidR="00876BD1" w:rsidRDefault="00E65CDC" w:rsidP="00D5439D">
      <w:pPr>
        <w:pStyle w:val="ListParagraph"/>
        <w:numPr>
          <w:ilvl w:val="0"/>
          <w:numId w:val="10"/>
        </w:numPr>
        <w:rPr>
          <w:rFonts w:ascii="Arial" w:hAnsi="Arial" w:cs="Arial"/>
          <w:color w:val="000000" w:themeColor="text1"/>
          <w:sz w:val="22"/>
          <w:szCs w:val="22"/>
        </w:rPr>
      </w:pPr>
      <w:r w:rsidRPr="00E65CDC">
        <w:rPr>
          <w:rFonts w:ascii="Arial" w:hAnsi="Arial" w:cs="Arial"/>
          <w:b/>
          <w:color w:val="000000" w:themeColor="text1"/>
          <w:sz w:val="22"/>
          <w:szCs w:val="22"/>
        </w:rPr>
        <w:t>To increase junior participation and produce future tennis stars</w:t>
      </w:r>
      <w:r w:rsidRPr="00E65CDC">
        <w:rPr>
          <w:rFonts w:ascii="Arial" w:hAnsi="Arial" w:cs="Arial"/>
          <w:color w:val="000000" w:themeColor="text1"/>
          <w:sz w:val="22"/>
          <w:szCs w:val="22"/>
        </w:rPr>
        <w:t xml:space="preserve"> by attracting high quality tennis coaches, increasing Regional Squad participation, and build a sustainable tennis pathway through increased local competitions and Tennis Australia sanctioned tournaments.</w:t>
      </w:r>
      <w:r>
        <w:rPr>
          <w:rFonts w:ascii="Arial" w:hAnsi="Arial" w:cs="Arial"/>
          <w:color w:val="000000" w:themeColor="text1"/>
          <w:sz w:val="22"/>
          <w:szCs w:val="22"/>
        </w:rPr>
        <w:t xml:space="preserve"> This is to be done by Affiliation and engaging with Council to manage tennis centres within the Association boundaries where no management or volunteer body exists. By increasing tournaments, the GDTA will be able to become a key target market for Central Coast Tourism. </w:t>
      </w:r>
    </w:p>
    <w:p w14:paraId="485449A1" w14:textId="77777777" w:rsidR="00E65CDC" w:rsidRDefault="00E65CDC" w:rsidP="00E65CDC">
      <w:pPr>
        <w:pStyle w:val="ListParagraph"/>
        <w:ind w:left="360"/>
        <w:rPr>
          <w:rFonts w:ascii="Arial" w:hAnsi="Arial" w:cs="Arial"/>
          <w:color w:val="000000" w:themeColor="text1"/>
          <w:sz w:val="22"/>
          <w:szCs w:val="22"/>
        </w:rPr>
      </w:pPr>
    </w:p>
    <w:p w14:paraId="2BDC33AB" w14:textId="17E7900C" w:rsidR="00E65CDC" w:rsidRDefault="00E65CDC" w:rsidP="00D5439D">
      <w:pPr>
        <w:pStyle w:val="ListParagraph"/>
        <w:numPr>
          <w:ilvl w:val="0"/>
          <w:numId w:val="10"/>
        </w:numPr>
        <w:rPr>
          <w:rFonts w:ascii="Arial" w:hAnsi="Arial" w:cs="Arial"/>
          <w:color w:val="000000" w:themeColor="text1"/>
          <w:sz w:val="22"/>
          <w:szCs w:val="22"/>
        </w:rPr>
      </w:pPr>
      <w:r w:rsidRPr="00E65CDC">
        <w:rPr>
          <w:rFonts w:ascii="Arial" w:hAnsi="Arial" w:cs="Arial"/>
          <w:b/>
          <w:color w:val="000000" w:themeColor="text1"/>
          <w:sz w:val="22"/>
          <w:szCs w:val="22"/>
        </w:rPr>
        <w:t xml:space="preserve">To engage the </w:t>
      </w:r>
      <w:r w:rsidR="00546B54">
        <w:rPr>
          <w:rFonts w:ascii="Arial" w:hAnsi="Arial" w:cs="Arial"/>
          <w:b/>
          <w:color w:val="000000" w:themeColor="text1"/>
          <w:sz w:val="22"/>
          <w:szCs w:val="22"/>
        </w:rPr>
        <w:t>c</w:t>
      </w:r>
      <w:r w:rsidRPr="00E65CDC">
        <w:rPr>
          <w:rFonts w:ascii="Arial" w:hAnsi="Arial" w:cs="Arial"/>
          <w:b/>
          <w:color w:val="000000" w:themeColor="text1"/>
          <w:sz w:val="22"/>
          <w:szCs w:val="22"/>
        </w:rPr>
        <w:t xml:space="preserve">ommunity through </w:t>
      </w:r>
      <w:r w:rsidR="00546B54">
        <w:rPr>
          <w:rFonts w:ascii="Arial" w:hAnsi="Arial" w:cs="Arial"/>
          <w:b/>
          <w:color w:val="000000" w:themeColor="text1"/>
          <w:sz w:val="22"/>
          <w:szCs w:val="22"/>
        </w:rPr>
        <w:t>t</w:t>
      </w:r>
      <w:r w:rsidRPr="00E65CDC">
        <w:rPr>
          <w:rFonts w:ascii="Arial" w:hAnsi="Arial" w:cs="Arial"/>
          <w:b/>
          <w:color w:val="000000" w:themeColor="text1"/>
          <w:sz w:val="22"/>
          <w:szCs w:val="22"/>
        </w:rPr>
        <w:t>ennis, a game that can be played by all</w:t>
      </w:r>
      <w:r>
        <w:rPr>
          <w:rFonts w:ascii="Arial" w:hAnsi="Arial" w:cs="Arial"/>
          <w:color w:val="000000" w:themeColor="text1"/>
          <w:sz w:val="22"/>
          <w:szCs w:val="22"/>
        </w:rPr>
        <w:t xml:space="preserve">. This will be undertaken by creating consistent, attractive social play and competitions targeting a diverse range of players, promoting tennis across the Central Coast, and operating a sustainable business model for the long-term future of the local game. </w:t>
      </w:r>
    </w:p>
    <w:p w14:paraId="67FAEB96" w14:textId="77777777" w:rsidR="00E65CDC" w:rsidRPr="00E65CDC" w:rsidRDefault="00E65CDC" w:rsidP="00E65CDC">
      <w:pPr>
        <w:pStyle w:val="ListParagraph"/>
        <w:rPr>
          <w:rFonts w:ascii="Arial" w:hAnsi="Arial" w:cs="Arial"/>
          <w:color w:val="000000" w:themeColor="text1"/>
          <w:sz w:val="22"/>
          <w:szCs w:val="22"/>
        </w:rPr>
      </w:pPr>
    </w:p>
    <w:p w14:paraId="24F86301" w14:textId="42B29C29" w:rsidR="00E65CDC" w:rsidRDefault="00E65CDC" w:rsidP="00D5439D">
      <w:pPr>
        <w:pStyle w:val="ListParagraph"/>
        <w:numPr>
          <w:ilvl w:val="0"/>
          <w:numId w:val="10"/>
        </w:numPr>
        <w:rPr>
          <w:rFonts w:ascii="Arial" w:hAnsi="Arial" w:cs="Arial"/>
          <w:color w:val="000000" w:themeColor="text1"/>
          <w:sz w:val="22"/>
          <w:szCs w:val="22"/>
        </w:rPr>
      </w:pPr>
      <w:r w:rsidRPr="00E65CDC">
        <w:rPr>
          <w:rFonts w:ascii="Arial" w:hAnsi="Arial" w:cs="Arial"/>
          <w:b/>
          <w:color w:val="000000" w:themeColor="text1"/>
          <w:sz w:val="22"/>
          <w:szCs w:val="22"/>
        </w:rPr>
        <w:t xml:space="preserve">Create a social network through </w:t>
      </w:r>
      <w:r w:rsidR="00546B54">
        <w:rPr>
          <w:rFonts w:ascii="Arial" w:hAnsi="Arial" w:cs="Arial"/>
          <w:b/>
          <w:color w:val="000000" w:themeColor="text1"/>
          <w:sz w:val="22"/>
          <w:szCs w:val="22"/>
        </w:rPr>
        <w:t>v</w:t>
      </w:r>
      <w:r w:rsidRPr="00E65CDC">
        <w:rPr>
          <w:rFonts w:ascii="Arial" w:hAnsi="Arial" w:cs="Arial"/>
          <w:b/>
          <w:color w:val="000000" w:themeColor="text1"/>
          <w:sz w:val="22"/>
          <w:szCs w:val="22"/>
        </w:rPr>
        <w:t>olunteerism</w:t>
      </w:r>
      <w:r>
        <w:rPr>
          <w:rFonts w:ascii="Arial" w:hAnsi="Arial" w:cs="Arial"/>
          <w:color w:val="000000" w:themeColor="text1"/>
          <w:sz w:val="22"/>
          <w:szCs w:val="22"/>
        </w:rPr>
        <w:t>. We want to create an environment for all ages to volunteer, increasing participation and helping those who want to give back to the community. To do this we will need to establish programs and procedures to support our vision and mission statements.</w:t>
      </w:r>
    </w:p>
    <w:p w14:paraId="19C0BF59" w14:textId="77777777" w:rsidR="00E65CDC" w:rsidRPr="00E65CDC" w:rsidRDefault="00E65CDC" w:rsidP="00E65CDC">
      <w:pPr>
        <w:pStyle w:val="ListParagraph"/>
        <w:rPr>
          <w:rFonts w:ascii="Arial" w:hAnsi="Arial" w:cs="Arial"/>
          <w:color w:val="000000" w:themeColor="text1"/>
          <w:sz w:val="22"/>
          <w:szCs w:val="22"/>
        </w:rPr>
      </w:pPr>
    </w:p>
    <w:p w14:paraId="27F2695C" w14:textId="17CE1FC8" w:rsidR="00E65CDC" w:rsidRDefault="00E65CDC" w:rsidP="00D5439D">
      <w:pPr>
        <w:pStyle w:val="ListParagraph"/>
        <w:numPr>
          <w:ilvl w:val="0"/>
          <w:numId w:val="10"/>
        </w:numPr>
        <w:rPr>
          <w:rFonts w:ascii="Arial" w:hAnsi="Arial" w:cs="Arial"/>
          <w:color w:val="000000" w:themeColor="text1"/>
          <w:sz w:val="22"/>
          <w:szCs w:val="22"/>
        </w:rPr>
      </w:pPr>
      <w:r w:rsidRPr="00546B54">
        <w:rPr>
          <w:rFonts w:ascii="Arial" w:hAnsi="Arial" w:cs="Arial"/>
          <w:b/>
          <w:color w:val="000000" w:themeColor="text1"/>
          <w:sz w:val="22"/>
          <w:szCs w:val="22"/>
        </w:rPr>
        <w:t xml:space="preserve">Provide a </w:t>
      </w:r>
      <w:r w:rsidR="00546B54">
        <w:rPr>
          <w:rFonts w:ascii="Arial" w:hAnsi="Arial" w:cs="Arial"/>
          <w:b/>
          <w:color w:val="000000" w:themeColor="text1"/>
          <w:sz w:val="22"/>
          <w:szCs w:val="22"/>
        </w:rPr>
        <w:t>r</w:t>
      </w:r>
      <w:r w:rsidRPr="00546B54">
        <w:rPr>
          <w:rFonts w:ascii="Arial" w:hAnsi="Arial" w:cs="Arial"/>
          <w:b/>
          <w:color w:val="000000" w:themeColor="text1"/>
          <w:sz w:val="22"/>
          <w:szCs w:val="22"/>
        </w:rPr>
        <w:t xml:space="preserve">egional sporting facility that the local community can be proud of. </w:t>
      </w:r>
      <w:r w:rsidR="00546B54">
        <w:rPr>
          <w:rFonts w:ascii="Arial" w:hAnsi="Arial" w:cs="Arial"/>
          <w:color w:val="000000" w:themeColor="text1"/>
          <w:sz w:val="22"/>
          <w:szCs w:val="22"/>
        </w:rPr>
        <w:t>This involves generating public and private grants, profits, low-cost loans,</w:t>
      </w:r>
      <w:r w:rsidR="00DF30C1">
        <w:rPr>
          <w:rFonts w:ascii="Arial" w:hAnsi="Arial" w:cs="Arial"/>
          <w:color w:val="000000" w:themeColor="text1"/>
          <w:sz w:val="22"/>
          <w:szCs w:val="22"/>
        </w:rPr>
        <w:t xml:space="preserve"> rebates</w:t>
      </w:r>
      <w:r w:rsidR="00546B54">
        <w:rPr>
          <w:rFonts w:ascii="Arial" w:hAnsi="Arial" w:cs="Arial"/>
          <w:color w:val="000000" w:themeColor="text1"/>
          <w:sz w:val="22"/>
          <w:szCs w:val="22"/>
        </w:rPr>
        <w:t xml:space="preserve"> and community donations to plan and build updated facilities located on the 2 existing separate sites of Gosford Tennis Club. Our plan is to provide a facility that is multi-purpose and accessible to those with disabilities. In keeping with an updated facility and an ever-evolving business model, we will need to improve our governance procedures through the Clubs Constitution. As a start, we would seek a long-term council lease, and work with Local &amp; State Government bodies to assist the Central Coast Council’s 2018-2028 Community Strategic Plan.  </w:t>
      </w:r>
    </w:p>
    <w:tbl>
      <w:tblPr>
        <w:tblStyle w:val="TableGrid"/>
        <w:tblpPr w:leftFromText="180" w:rightFromText="180" w:vertAnchor="page" w:horzAnchor="margin" w:tblpY="10141"/>
        <w:tblW w:w="106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00"/>
        <w:gridCol w:w="2897"/>
        <w:gridCol w:w="7225"/>
      </w:tblGrid>
      <w:tr w:rsidR="00800F61" w:rsidRPr="00E742BE" w14:paraId="0E58EEFD" w14:textId="77777777" w:rsidTr="00800F61">
        <w:trPr>
          <w:trHeight w:val="565"/>
        </w:trPr>
        <w:tc>
          <w:tcPr>
            <w:tcW w:w="500" w:type="dxa"/>
            <w:shd w:val="clear" w:color="auto" w:fill="0091D2"/>
            <w:vAlign w:val="center"/>
          </w:tcPr>
          <w:p w14:paraId="79A6F3F6" w14:textId="263BA6DA" w:rsidR="00800F61" w:rsidRPr="00800F61" w:rsidRDefault="00800F61" w:rsidP="00800F61">
            <w:pPr>
              <w:pStyle w:val="NormalWeb"/>
              <w:spacing w:before="0" w:beforeAutospacing="0" w:after="0" w:afterAutospacing="0"/>
              <w:jc w:val="center"/>
              <w:rPr>
                <w:rFonts w:ascii="Arial" w:hAnsi="Arial" w:cs="Arial"/>
                <w:b/>
                <w:color w:val="FFFFFF" w:themeColor="background1"/>
                <w:sz w:val="20"/>
                <w:szCs w:val="20"/>
              </w:rPr>
            </w:pPr>
          </w:p>
        </w:tc>
        <w:tc>
          <w:tcPr>
            <w:tcW w:w="2897" w:type="dxa"/>
            <w:shd w:val="clear" w:color="auto" w:fill="0091D2"/>
            <w:vAlign w:val="center"/>
          </w:tcPr>
          <w:p w14:paraId="14EA277F" w14:textId="77777777" w:rsidR="00800F61" w:rsidRPr="00800F61" w:rsidRDefault="00800F61" w:rsidP="00800F61">
            <w:pPr>
              <w:pStyle w:val="NormalWeb"/>
              <w:spacing w:before="0" w:beforeAutospacing="0" w:after="0" w:afterAutospacing="0"/>
              <w:jc w:val="center"/>
              <w:rPr>
                <w:rFonts w:ascii="Arial" w:hAnsi="Arial" w:cs="Arial"/>
                <w:b/>
                <w:color w:val="FFFFFF" w:themeColor="background1"/>
                <w:sz w:val="20"/>
                <w:szCs w:val="20"/>
              </w:rPr>
            </w:pPr>
            <w:r w:rsidRPr="00800F61">
              <w:rPr>
                <w:rFonts w:ascii="Arial" w:hAnsi="Arial" w:cs="Arial"/>
                <w:b/>
                <w:color w:val="FFFFFF" w:themeColor="background1"/>
                <w:sz w:val="20"/>
                <w:szCs w:val="20"/>
              </w:rPr>
              <w:t>Over the next 12 months we will achieve (goals)</w:t>
            </w:r>
          </w:p>
        </w:tc>
        <w:tc>
          <w:tcPr>
            <w:tcW w:w="7225" w:type="dxa"/>
            <w:shd w:val="clear" w:color="auto" w:fill="0091D2"/>
            <w:vAlign w:val="center"/>
          </w:tcPr>
          <w:p w14:paraId="75F9E1D0" w14:textId="77777777" w:rsidR="00800F61" w:rsidRPr="00800F61" w:rsidRDefault="00800F61" w:rsidP="00800F61">
            <w:pPr>
              <w:pStyle w:val="NormalWeb"/>
              <w:spacing w:before="0" w:beforeAutospacing="0" w:after="0" w:afterAutospacing="0"/>
              <w:jc w:val="center"/>
              <w:rPr>
                <w:rFonts w:ascii="Arial" w:hAnsi="Arial" w:cs="Arial"/>
                <w:b/>
                <w:color w:val="FFFFFF" w:themeColor="background1"/>
                <w:sz w:val="20"/>
                <w:szCs w:val="20"/>
              </w:rPr>
            </w:pPr>
            <w:r w:rsidRPr="00800F61">
              <w:rPr>
                <w:rFonts w:ascii="Arial" w:hAnsi="Arial" w:cs="Arial"/>
                <w:b/>
                <w:color w:val="FFFFFF" w:themeColor="background1"/>
                <w:sz w:val="20"/>
                <w:szCs w:val="20"/>
              </w:rPr>
              <w:t>We will achieve this by (objectives)</w:t>
            </w:r>
          </w:p>
        </w:tc>
      </w:tr>
      <w:tr w:rsidR="00800F61" w:rsidRPr="00E742BE" w14:paraId="702B540B" w14:textId="77777777" w:rsidTr="00800F61">
        <w:trPr>
          <w:trHeight w:val="947"/>
        </w:trPr>
        <w:tc>
          <w:tcPr>
            <w:tcW w:w="500" w:type="dxa"/>
            <w:vAlign w:val="center"/>
          </w:tcPr>
          <w:p w14:paraId="04D50E4B" w14:textId="77777777" w:rsidR="00800F61" w:rsidRPr="00800F61" w:rsidRDefault="00800F61" w:rsidP="00800F61">
            <w:pPr>
              <w:pStyle w:val="NormalWeb"/>
              <w:spacing w:before="0" w:beforeAutospacing="0" w:after="0" w:afterAutospacing="0"/>
              <w:ind w:left="57"/>
              <w:rPr>
                <w:rFonts w:ascii="Arial" w:hAnsi="Arial" w:cs="Arial"/>
                <w:b/>
                <w:color w:val="000000" w:themeColor="text1"/>
                <w:sz w:val="20"/>
                <w:szCs w:val="20"/>
              </w:rPr>
            </w:pPr>
            <w:r w:rsidRPr="00800F61">
              <w:rPr>
                <w:rFonts w:ascii="Arial" w:hAnsi="Arial" w:cs="Arial"/>
                <w:b/>
                <w:color w:val="000000" w:themeColor="text1"/>
                <w:sz w:val="20"/>
                <w:szCs w:val="20"/>
              </w:rPr>
              <w:t>1</w:t>
            </w:r>
          </w:p>
          <w:p w14:paraId="7C92176D" w14:textId="77777777" w:rsidR="00800F61" w:rsidRPr="00800F61" w:rsidRDefault="00800F61" w:rsidP="00800F61">
            <w:pPr>
              <w:pStyle w:val="NormalWeb"/>
              <w:spacing w:before="0" w:beforeAutospacing="0" w:after="0" w:afterAutospacing="0"/>
              <w:ind w:left="57"/>
              <w:rPr>
                <w:rFonts w:ascii="Arial" w:hAnsi="Arial" w:cs="Arial"/>
                <w:b/>
                <w:color w:val="000000" w:themeColor="text1"/>
                <w:sz w:val="20"/>
                <w:szCs w:val="20"/>
              </w:rPr>
            </w:pPr>
          </w:p>
          <w:p w14:paraId="0B99BC0B" w14:textId="77777777" w:rsidR="00800F61" w:rsidRPr="00800F61" w:rsidRDefault="00800F61" w:rsidP="00800F61">
            <w:pPr>
              <w:pStyle w:val="NormalWeb"/>
              <w:spacing w:before="0" w:beforeAutospacing="0" w:after="0" w:afterAutospacing="0"/>
              <w:ind w:left="57"/>
              <w:rPr>
                <w:rFonts w:ascii="Arial" w:hAnsi="Arial" w:cs="Arial"/>
                <w:b/>
                <w:color w:val="000000" w:themeColor="text1"/>
                <w:sz w:val="20"/>
                <w:szCs w:val="20"/>
              </w:rPr>
            </w:pPr>
          </w:p>
        </w:tc>
        <w:tc>
          <w:tcPr>
            <w:tcW w:w="2897" w:type="dxa"/>
            <w:vAlign w:val="center"/>
          </w:tcPr>
          <w:p w14:paraId="23CFA6D3" w14:textId="5043C8E3" w:rsidR="00800F61" w:rsidRPr="00800F61" w:rsidRDefault="00800F61" w:rsidP="00800F61">
            <w:pPr>
              <w:rPr>
                <w:rFonts w:ascii="Arial" w:hAnsi="Arial" w:cs="Arial"/>
                <w:sz w:val="20"/>
                <w:szCs w:val="20"/>
              </w:rPr>
            </w:pPr>
            <w:r w:rsidRPr="00800F61">
              <w:rPr>
                <w:rFonts w:ascii="Arial" w:hAnsi="Arial" w:cs="Arial"/>
                <w:sz w:val="20"/>
                <w:szCs w:val="20"/>
              </w:rPr>
              <w:t>Continue to build a sustainable business</w:t>
            </w:r>
          </w:p>
        </w:tc>
        <w:tc>
          <w:tcPr>
            <w:tcW w:w="7225" w:type="dxa"/>
            <w:vAlign w:val="center"/>
          </w:tcPr>
          <w:p w14:paraId="703FA24C" w14:textId="77777777"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 xml:space="preserve">Invest in activities and services that will grow tennis participation. </w:t>
            </w:r>
          </w:p>
          <w:p w14:paraId="54423FE9" w14:textId="699D2CDA"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Partner with local businesses through sponsorship &amp;</w:t>
            </w:r>
            <w:r>
              <w:rPr>
                <w:rFonts w:ascii="Arial" w:hAnsi="Arial" w:cs="Arial"/>
                <w:sz w:val="20"/>
                <w:szCs w:val="20"/>
              </w:rPr>
              <w:t xml:space="preserve"> </w:t>
            </w:r>
            <w:r w:rsidRPr="00800F61">
              <w:rPr>
                <w:rFonts w:ascii="Arial" w:hAnsi="Arial" w:cs="Arial"/>
                <w:sz w:val="20"/>
                <w:szCs w:val="20"/>
              </w:rPr>
              <w:t>grants</w:t>
            </w:r>
          </w:p>
          <w:p w14:paraId="0C9AA2B1" w14:textId="77777777"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Grow the Volunteer base to offset employment costs</w:t>
            </w:r>
          </w:p>
          <w:p w14:paraId="236019FF" w14:textId="2D3EA31D" w:rsid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 xml:space="preserve">Improve </w:t>
            </w:r>
            <w:r>
              <w:rPr>
                <w:rFonts w:ascii="Arial" w:hAnsi="Arial" w:cs="Arial"/>
                <w:sz w:val="20"/>
                <w:szCs w:val="20"/>
              </w:rPr>
              <w:t xml:space="preserve">the </w:t>
            </w:r>
            <w:r w:rsidRPr="00800F61">
              <w:rPr>
                <w:rFonts w:ascii="Arial" w:hAnsi="Arial" w:cs="Arial"/>
                <w:sz w:val="20"/>
                <w:szCs w:val="20"/>
              </w:rPr>
              <w:t xml:space="preserve">hosting </w:t>
            </w:r>
            <w:r>
              <w:rPr>
                <w:rFonts w:ascii="Arial" w:hAnsi="Arial" w:cs="Arial"/>
                <w:sz w:val="20"/>
                <w:szCs w:val="20"/>
              </w:rPr>
              <w:t xml:space="preserve">of </w:t>
            </w:r>
            <w:r w:rsidRPr="00800F61">
              <w:rPr>
                <w:rFonts w:ascii="Arial" w:hAnsi="Arial" w:cs="Arial"/>
                <w:sz w:val="20"/>
                <w:szCs w:val="20"/>
              </w:rPr>
              <w:t>sanctioned Tournaments</w:t>
            </w:r>
          </w:p>
          <w:p w14:paraId="38D2203B" w14:textId="77777777" w:rsidR="00800F61" w:rsidRPr="00800F61" w:rsidRDefault="00800F61" w:rsidP="00800F61">
            <w:pPr>
              <w:rPr>
                <w:rFonts w:ascii="Arial" w:hAnsi="Arial" w:cs="Arial"/>
                <w:sz w:val="10"/>
                <w:szCs w:val="10"/>
              </w:rPr>
            </w:pPr>
          </w:p>
        </w:tc>
      </w:tr>
      <w:tr w:rsidR="00800F61" w:rsidRPr="00E742BE" w14:paraId="4956D202" w14:textId="77777777" w:rsidTr="00800F61">
        <w:trPr>
          <w:trHeight w:val="542"/>
        </w:trPr>
        <w:tc>
          <w:tcPr>
            <w:tcW w:w="500" w:type="dxa"/>
            <w:vAlign w:val="center"/>
          </w:tcPr>
          <w:p w14:paraId="49441751" w14:textId="77777777" w:rsidR="00800F61" w:rsidRPr="00800F61" w:rsidRDefault="00800F61" w:rsidP="00800F61">
            <w:pPr>
              <w:pStyle w:val="NormalWeb"/>
              <w:spacing w:before="0" w:beforeAutospacing="0" w:after="0" w:afterAutospacing="0"/>
              <w:jc w:val="center"/>
              <w:rPr>
                <w:rFonts w:ascii="Arial" w:hAnsi="Arial" w:cs="Arial"/>
                <w:b/>
                <w:color w:val="000000" w:themeColor="text1"/>
                <w:sz w:val="20"/>
                <w:szCs w:val="20"/>
              </w:rPr>
            </w:pPr>
            <w:r w:rsidRPr="00800F61">
              <w:rPr>
                <w:rFonts w:ascii="Arial" w:hAnsi="Arial" w:cs="Arial"/>
                <w:b/>
                <w:color w:val="000000" w:themeColor="text1"/>
                <w:sz w:val="20"/>
                <w:szCs w:val="20"/>
              </w:rPr>
              <w:t>2</w:t>
            </w:r>
          </w:p>
          <w:p w14:paraId="543F58DD" w14:textId="77777777" w:rsidR="00800F61" w:rsidRPr="00800F61" w:rsidRDefault="00800F61" w:rsidP="00800F61">
            <w:pPr>
              <w:pStyle w:val="NormalWeb"/>
              <w:spacing w:before="0" w:beforeAutospacing="0" w:after="0" w:afterAutospacing="0"/>
              <w:jc w:val="center"/>
              <w:rPr>
                <w:rFonts w:ascii="Arial" w:hAnsi="Arial" w:cs="Arial"/>
                <w:b/>
                <w:color w:val="000000" w:themeColor="text1"/>
                <w:sz w:val="20"/>
                <w:szCs w:val="20"/>
              </w:rPr>
            </w:pPr>
          </w:p>
        </w:tc>
        <w:tc>
          <w:tcPr>
            <w:tcW w:w="2897" w:type="dxa"/>
            <w:vAlign w:val="center"/>
          </w:tcPr>
          <w:p w14:paraId="1D40F958" w14:textId="77777777" w:rsidR="00800F61" w:rsidRPr="00800F61" w:rsidRDefault="00800F61" w:rsidP="00800F61">
            <w:pPr>
              <w:rPr>
                <w:rFonts w:ascii="Arial" w:hAnsi="Arial" w:cs="Arial"/>
                <w:sz w:val="20"/>
                <w:szCs w:val="20"/>
              </w:rPr>
            </w:pPr>
            <w:r w:rsidRPr="00800F61">
              <w:rPr>
                <w:rFonts w:ascii="Arial" w:hAnsi="Arial" w:cs="Arial"/>
                <w:sz w:val="20"/>
                <w:szCs w:val="20"/>
              </w:rPr>
              <w:t xml:space="preserve">Increase player participation </w:t>
            </w:r>
          </w:p>
          <w:p w14:paraId="60AA5D63" w14:textId="77777777" w:rsidR="00800F61" w:rsidRPr="00800F61" w:rsidRDefault="00800F61" w:rsidP="00800F61">
            <w:pPr>
              <w:rPr>
                <w:rFonts w:ascii="Arial" w:hAnsi="Arial" w:cs="Arial"/>
                <w:b/>
                <w:sz w:val="20"/>
                <w:szCs w:val="20"/>
              </w:rPr>
            </w:pPr>
          </w:p>
        </w:tc>
        <w:tc>
          <w:tcPr>
            <w:tcW w:w="7225" w:type="dxa"/>
            <w:vAlign w:val="center"/>
          </w:tcPr>
          <w:p w14:paraId="02CD968E" w14:textId="77777777"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 xml:space="preserve">Create new tennis Adult &amp; Junior competitions </w:t>
            </w:r>
          </w:p>
          <w:p w14:paraId="2415752B" w14:textId="77777777"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 xml:space="preserve">Approach Council to operate non-managed tennis centres </w:t>
            </w:r>
          </w:p>
          <w:p w14:paraId="663CB336" w14:textId="77777777"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Define through engagement a true player pathway.</w:t>
            </w:r>
          </w:p>
          <w:p w14:paraId="41B3FF20" w14:textId="77777777" w:rsidR="00800F61" w:rsidRPr="00800F61" w:rsidRDefault="00800F61" w:rsidP="00D5439D">
            <w:pPr>
              <w:pStyle w:val="ListParagraph"/>
              <w:numPr>
                <w:ilvl w:val="0"/>
                <w:numId w:val="11"/>
              </w:numPr>
              <w:rPr>
                <w:rFonts w:ascii="Arial" w:hAnsi="Arial" w:cs="Arial"/>
                <w:sz w:val="20"/>
                <w:szCs w:val="20"/>
              </w:rPr>
            </w:pPr>
            <w:r w:rsidRPr="00800F61">
              <w:rPr>
                <w:rFonts w:ascii="Arial" w:hAnsi="Arial" w:cs="Arial"/>
                <w:sz w:val="20"/>
                <w:szCs w:val="20"/>
              </w:rPr>
              <w:t>Maintain tennis as an affordable sport for all.</w:t>
            </w:r>
          </w:p>
          <w:p w14:paraId="314F46AB" w14:textId="77777777" w:rsidR="00800F61" w:rsidRPr="00800F61" w:rsidRDefault="00800F61" w:rsidP="00800F61">
            <w:pPr>
              <w:rPr>
                <w:rFonts w:ascii="Arial" w:hAnsi="Arial" w:cs="Arial"/>
                <w:b/>
                <w:sz w:val="10"/>
                <w:szCs w:val="10"/>
              </w:rPr>
            </w:pPr>
          </w:p>
        </w:tc>
      </w:tr>
      <w:tr w:rsidR="00800F61" w:rsidRPr="00E742BE" w14:paraId="2C62E94E" w14:textId="77777777" w:rsidTr="00800F61">
        <w:trPr>
          <w:trHeight w:val="2118"/>
        </w:trPr>
        <w:tc>
          <w:tcPr>
            <w:tcW w:w="500" w:type="dxa"/>
            <w:vAlign w:val="center"/>
          </w:tcPr>
          <w:p w14:paraId="22C35FEF" w14:textId="77777777" w:rsidR="00800F61" w:rsidRPr="00800F61" w:rsidRDefault="00800F61" w:rsidP="00800F61">
            <w:pPr>
              <w:pStyle w:val="NormalWeb"/>
              <w:spacing w:before="0" w:beforeAutospacing="0" w:after="0" w:afterAutospacing="0"/>
              <w:jc w:val="center"/>
              <w:rPr>
                <w:rFonts w:ascii="Arial" w:hAnsi="Arial" w:cs="Arial"/>
                <w:b/>
                <w:color w:val="000000" w:themeColor="text1"/>
                <w:sz w:val="20"/>
                <w:szCs w:val="20"/>
              </w:rPr>
            </w:pPr>
            <w:r w:rsidRPr="00800F61">
              <w:rPr>
                <w:rFonts w:ascii="Arial" w:hAnsi="Arial" w:cs="Arial"/>
                <w:b/>
                <w:color w:val="000000" w:themeColor="text1"/>
                <w:sz w:val="20"/>
                <w:szCs w:val="20"/>
              </w:rPr>
              <w:t>3</w:t>
            </w:r>
          </w:p>
          <w:p w14:paraId="3C44190F" w14:textId="77777777" w:rsidR="00800F61" w:rsidRPr="00800F61" w:rsidRDefault="00800F61" w:rsidP="00800F61">
            <w:pPr>
              <w:pStyle w:val="NormalWeb"/>
              <w:spacing w:before="0" w:beforeAutospacing="0" w:after="0" w:afterAutospacing="0"/>
              <w:jc w:val="center"/>
              <w:rPr>
                <w:rFonts w:ascii="Arial" w:hAnsi="Arial" w:cs="Arial"/>
                <w:b/>
                <w:color w:val="000000" w:themeColor="text1"/>
                <w:sz w:val="20"/>
                <w:szCs w:val="20"/>
              </w:rPr>
            </w:pPr>
          </w:p>
          <w:p w14:paraId="1B8227FF" w14:textId="77777777" w:rsidR="00800F61" w:rsidRPr="00800F61" w:rsidRDefault="00800F61" w:rsidP="00800F61">
            <w:pPr>
              <w:pStyle w:val="NormalWeb"/>
              <w:spacing w:before="0" w:beforeAutospacing="0" w:after="0" w:afterAutospacing="0"/>
              <w:jc w:val="center"/>
              <w:rPr>
                <w:rFonts w:ascii="Arial" w:hAnsi="Arial" w:cs="Arial"/>
                <w:b/>
                <w:color w:val="000000" w:themeColor="text1"/>
                <w:sz w:val="20"/>
                <w:szCs w:val="20"/>
              </w:rPr>
            </w:pPr>
          </w:p>
        </w:tc>
        <w:tc>
          <w:tcPr>
            <w:tcW w:w="2897" w:type="dxa"/>
            <w:vAlign w:val="center"/>
          </w:tcPr>
          <w:p w14:paraId="6B45296A" w14:textId="77777777" w:rsidR="00800F61" w:rsidRPr="00800F61" w:rsidRDefault="00800F61" w:rsidP="00800F61">
            <w:pPr>
              <w:rPr>
                <w:rFonts w:ascii="Arial" w:hAnsi="Arial" w:cs="Arial"/>
                <w:sz w:val="20"/>
                <w:szCs w:val="20"/>
              </w:rPr>
            </w:pPr>
            <w:r w:rsidRPr="00800F61">
              <w:rPr>
                <w:rFonts w:ascii="Arial" w:hAnsi="Arial" w:cs="Arial"/>
                <w:sz w:val="20"/>
                <w:szCs w:val="20"/>
              </w:rPr>
              <w:t>Obtain large grants to fund major infrastructure improvements</w:t>
            </w:r>
          </w:p>
          <w:p w14:paraId="5752C829" w14:textId="77777777" w:rsidR="00800F61" w:rsidRPr="00800F61" w:rsidRDefault="00800F61" w:rsidP="00800F61">
            <w:pPr>
              <w:rPr>
                <w:rFonts w:ascii="Arial" w:hAnsi="Arial" w:cs="Arial"/>
                <w:b/>
                <w:sz w:val="20"/>
                <w:szCs w:val="20"/>
              </w:rPr>
            </w:pPr>
          </w:p>
        </w:tc>
        <w:tc>
          <w:tcPr>
            <w:tcW w:w="7225" w:type="dxa"/>
            <w:vAlign w:val="center"/>
          </w:tcPr>
          <w:p w14:paraId="1DD5A217" w14:textId="7A27F136" w:rsidR="00800F61" w:rsidRPr="00800F61" w:rsidRDefault="00800F61" w:rsidP="00D5439D">
            <w:pPr>
              <w:pStyle w:val="ListParagraph"/>
              <w:numPr>
                <w:ilvl w:val="0"/>
                <w:numId w:val="12"/>
              </w:numPr>
              <w:rPr>
                <w:rFonts w:ascii="Arial" w:hAnsi="Arial" w:cs="Arial"/>
                <w:sz w:val="20"/>
                <w:szCs w:val="20"/>
              </w:rPr>
            </w:pPr>
            <w:r w:rsidRPr="00800F61">
              <w:rPr>
                <w:rFonts w:ascii="Arial" w:hAnsi="Arial" w:cs="Arial"/>
                <w:sz w:val="20"/>
                <w:szCs w:val="20"/>
              </w:rPr>
              <w:t xml:space="preserve">Seek outside </w:t>
            </w:r>
            <w:r>
              <w:rPr>
                <w:rFonts w:ascii="Arial" w:hAnsi="Arial" w:cs="Arial"/>
                <w:sz w:val="20"/>
                <w:szCs w:val="20"/>
              </w:rPr>
              <w:t xml:space="preserve">professional </w:t>
            </w:r>
            <w:r w:rsidRPr="00800F61">
              <w:rPr>
                <w:rFonts w:ascii="Arial" w:hAnsi="Arial" w:cs="Arial"/>
                <w:sz w:val="20"/>
                <w:szCs w:val="20"/>
              </w:rPr>
              <w:t>assistance and guidance for help with larger grant applications.</w:t>
            </w:r>
          </w:p>
          <w:p w14:paraId="27B813FD" w14:textId="709BD9EB" w:rsidR="00800F61" w:rsidRPr="00800F61" w:rsidRDefault="00800F61" w:rsidP="00D5439D">
            <w:pPr>
              <w:pStyle w:val="ListParagraph"/>
              <w:numPr>
                <w:ilvl w:val="0"/>
                <w:numId w:val="12"/>
              </w:numPr>
              <w:rPr>
                <w:rFonts w:ascii="Arial" w:hAnsi="Arial" w:cs="Arial"/>
                <w:sz w:val="20"/>
                <w:szCs w:val="20"/>
              </w:rPr>
            </w:pPr>
            <w:r w:rsidRPr="00800F61">
              <w:rPr>
                <w:rFonts w:ascii="Arial" w:hAnsi="Arial" w:cs="Arial"/>
                <w:sz w:val="20"/>
                <w:szCs w:val="20"/>
              </w:rPr>
              <w:t>Work with key Local</w:t>
            </w:r>
            <w:r>
              <w:rPr>
                <w:rFonts w:ascii="Arial" w:hAnsi="Arial" w:cs="Arial"/>
                <w:sz w:val="20"/>
                <w:szCs w:val="20"/>
              </w:rPr>
              <w:t>/</w:t>
            </w:r>
            <w:r w:rsidRPr="00800F61">
              <w:rPr>
                <w:rFonts w:ascii="Arial" w:hAnsi="Arial" w:cs="Arial"/>
                <w:sz w:val="20"/>
                <w:szCs w:val="20"/>
              </w:rPr>
              <w:t xml:space="preserve">State government agencies through </w:t>
            </w:r>
            <w:r>
              <w:rPr>
                <w:rFonts w:ascii="Arial" w:hAnsi="Arial" w:cs="Arial"/>
                <w:sz w:val="20"/>
                <w:szCs w:val="20"/>
              </w:rPr>
              <w:t>regular</w:t>
            </w:r>
            <w:r w:rsidRPr="00800F61">
              <w:rPr>
                <w:rFonts w:ascii="Arial" w:hAnsi="Arial" w:cs="Arial"/>
                <w:sz w:val="20"/>
                <w:szCs w:val="20"/>
              </w:rPr>
              <w:t xml:space="preserve"> engagement with key public figures.</w:t>
            </w:r>
          </w:p>
          <w:p w14:paraId="5BE39D43" w14:textId="77777777" w:rsidR="00800F61" w:rsidRPr="00800F61" w:rsidRDefault="00800F61" w:rsidP="00D5439D">
            <w:pPr>
              <w:pStyle w:val="ListParagraph"/>
              <w:numPr>
                <w:ilvl w:val="0"/>
                <w:numId w:val="12"/>
              </w:numPr>
              <w:rPr>
                <w:rFonts w:ascii="Arial" w:hAnsi="Arial" w:cs="Arial"/>
                <w:sz w:val="20"/>
                <w:szCs w:val="20"/>
              </w:rPr>
            </w:pPr>
            <w:r w:rsidRPr="00800F61">
              <w:rPr>
                <w:rFonts w:ascii="Arial" w:hAnsi="Arial" w:cs="Arial"/>
                <w:sz w:val="20"/>
                <w:szCs w:val="20"/>
              </w:rPr>
              <w:t>Work with other local sports organisations to support multi-purpose uses for the 2 separate sites.</w:t>
            </w:r>
          </w:p>
          <w:p w14:paraId="4614F0B3" w14:textId="77777777" w:rsidR="00800F61" w:rsidRPr="00800F61" w:rsidRDefault="00800F61" w:rsidP="00D5439D">
            <w:pPr>
              <w:pStyle w:val="ListParagraph"/>
              <w:numPr>
                <w:ilvl w:val="0"/>
                <w:numId w:val="12"/>
              </w:numPr>
              <w:rPr>
                <w:rFonts w:ascii="Arial" w:hAnsi="Arial" w:cs="Arial"/>
                <w:sz w:val="20"/>
                <w:szCs w:val="20"/>
              </w:rPr>
            </w:pPr>
            <w:r w:rsidRPr="00800F61">
              <w:rPr>
                <w:rFonts w:ascii="Arial" w:hAnsi="Arial" w:cs="Arial"/>
                <w:sz w:val="20"/>
                <w:szCs w:val="20"/>
              </w:rPr>
              <w:t xml:space="preserve">Engage with key Tennis NSW and TA stakeholders to help support the Associations local tennis strategy. </w:t>
            </w:r>
          </w:p>
        </w:tc>
      </w:tr>
    </w:tbl>
    <w:p w14:paraId="0D23A34F" w14:textId="19186B41" w:rsidR="00800F61" w:rsidRPr="00800F61" w:rsidRDefault="00800F61" w:rsidP="00800F61">
      <w:pPr>
        <w:pStyle w:val="ListParagraph"/>
        <w:ind w:left="0"/>
        <w:rPr>
          <w:rFonts w:ascii="Arial" w:hAnsi="Arial" w:cs="Arial"/>
          <w:color w:val="000000" w:themeColor="text1"/>
          <w:sz w:val="13"/>
          <w:szCs w:val="13"/>
        </w:rPr>
      </w:pPr>
    </w:p>
    <w:p w14:paraId="339B8120" w14:textId="77777777" w:rsidR="000C0611" w:rsidRDefault="000C0611" w:rsidP="00800F61">
      <w:pPr>
        <w:pStyle w:val="ListParagraph"/>
        <w:ind w:left="0"/>
        <w:rPr>
          <w:ins w:id="39" w:author="Tony Haworth" w:date="2019-05-18T12:07:00Z"/>
          <w:rFonts w:ascii="Arial" w:hAnsi="Arial" w:cs="Arial"/>
          <w:b/>
          <w:i/>
          <w:color w:val="000000" w:themeColor="text1"/>
          <w:sz w:val="22"/>
          <w:szCs w:val="22"/>
        </w:rPr>
      </w:pPr>
    </w:p>
    <w:p w14:paraId="58D762E5" w14:textId="2C437991" w:rsidR="00800F61" w:rsidRPr="00800F61" w:rsidRDefault="00800F61" w:rsidP="00800F61">
      <w:pPr>
        <w:pStyle w:val="ListParagraph"/>
        <w:ind w:left="0"/>
        <w:rPr>
          <w:rFonts w:ascii="Arial" w:hAnsi="Arial" w:cs="Arial"/>
          <w:b/>
          <w:i/>
          <w:color w:val="000000" w:themeColor="text1"/>
          <w:sz w:val="22"/>
          <w:szCs w:val="22"/>
        </w:rPr>
      </w:pPr>
      <w:r w:rsidRPr="00800F61">
        <w:rPr>
          <w:rFonts w:ascii="Arial" w:hAnsi="Arial" w:cs="Arial"/>
          <w:b/>
          <w:i/>
          <w:color w:val="000000" w:themeColor="text1"/>
          <w:sz w:val="22"/>
          <w:szCs w:val="22"/>
        </w:rPr>
        <w:lastRenderedPageBreak/>
        <w:t>Our Goals and Objectives over the next 12 months will be:</w:t>
      </w:r>
    </w:p>
    <w:p w14:paraId="3A2DE129" w14:textId="77777777" w:rsidR="00800F61" w:rsidRPr="00800F61" w:rsidRDefault="00800F61" w:rsidP="00800F61">
      <w:pPr>
        <w:pStyle w:val="ListParagraph"/>
        <w:ind w:left="360"/>
        <w:rPr>
          <w:rFonts w:ascii="Arial" w:hAnsi="Arial" w:cs="Arial"/>
          <w:color w:val="000000" w:themeColor="text1"/>
          <w:sz w:val="10"/>
          <w:szCs w:val="10"/>
        </w:rPr>
      </w:pPr>
    </w:p>
    <w:p w14:paraId="43C6361C" w14:textId="1DD0E951" w:rsidR="00800F61" w:rsidRPr="00FE55B9" w:rsidRDefault="00876BD1" w:rsidP="00FE55B9">
      <w:pPr>
        <w:pStyle w:val="first-para"/>
        <w:shd w:val="clear" w:color="auto" w:fill="FFFFFF"/>
        <w:spacing w:before="0" w:beforeAutospacing="0" w:after="0" w:afterAutospacing="0" w:line="276" w:lineRule="auto"/>
        <w:rPr>
          <w:rFonts w:ascii="Arial" w:hAnsi="Arial" w:cs="Arial"/>
          <w:color w:val="5F5F5F"/>
          <w:sz w:val="20"/>
          <w:szCs w:val="20"/>
          <w:lang w:eastAsia="en-US"/>
        </w:rPr>
      </w:pPr>
      <w:r w:rsidRPr="00F0685B">
        <w:rPr>
          <w:rFonts w:ascii="Arial" w:hAnsi="Arial" w:cs="Arial"/>
          <w:noProof/>
          <w:color w:val="5F5F5F"/>
          <w:sz w:val="20"/>
          <w:szCs w:val="20"/>
        </w:rPr>
        <mc:AlternateContent>
          <mc:Choice Requires="wps">
            <w:drawing>
              <wp:anchor distT="0" distB="0" distL="114300" distR="114300" simplePos="0" relativeHeight="251739136" behindDoc="0" locked="0" layoutInCell="1" allowOverlap="1" wp14:anchorId="7C6C5E35" wp14:editId="01328350">
                <wp:simplePos x="0" y="0"/>
                <wp:positionH relativeFrom="column">
                  <wp:posOffset>7266940</wp:posOffset>
                </wp:positionH>
                <wp:positionV relativeFrom="paragraph">
                  <wp:posOffset>53340</wp:posOffset>
                </wp:positionV>
                <wp:extent cx="2070100" cy="292100"/>
                <wp:effectExtent l="12700" t="12700" r="12700" b="12700"/>
                <wp:wrapNone/>
                <wp:docPr id="32" name="Rectangle 32"/>
                <wp:cNvGraphicFramePr/>
                <a:graphic xmlns:a="http://schemas.openxmlformats.org/drawingml/2006/main">
                  <a:graphicData uri="http://schemas.microsoft.com/office/word/2010/wordprocessingShape">
                    <wps:wsp>
                      <wps:cNvSpPr/>
                      <wps:spPr>
                        <a:xfrm>
                          <a:off x="0" y="0"/>
                          <a:ext cx="2070100" cy="292100"/>
                        </a:xfrm>
                        <a:prstGeom prst="rect">
                          <a:avLst/>
                        </a:prstGeom>
                        <a:solidFill>
                          <a:srgbClr val="009BDF"/>
                        </a:solidFill>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544DC83D" w14:textId="77777777" w:rsidR="00B94E7E" w:rsidRPr="004344CD" w:rsidRDefault="00B94E7E" w:rsidP="00876BD1">
                            <w:pPr>
                              <w:jc w:val="center"/>
                              <w:rPr>
                                <w:rFonts w:ascii="Myriad Pro" w:hAnsi="Myriad Pro"/>
                                <w:color w:val="FFFFFF" w:themeColor="background1"/>
                                <w:sz w:val="19"/>
                                <w:szCs w:val="19"/>
                                <w:lang w:val="en-US"/>
                              </w:rPr>
                            </w:pPr>
                            <w:r w:rsidRPr="004344CD">
                              <w:rPr>
                                <w:rFonts w:ascii="Myriad Pro" w:hAnsi="Myriad Pro"/>
                                <w:color w:val="FFFFFF" w:themeColor="background1"/>
                                <w:sz w:val="18"/>
                                <w:szCs w:val="18"/>
                                <w:lang w:val="en-US"/>
                              </w:rPr>
                              <w:t>Provide a Regional sporting facility that the local community can be</w:t>
                            </w:r>
                            <w:r>
                              <w:rPr>
                                <w:rFonts w:ascii="Myriad Pro" w:hAnsi="Myriad Pro"/>
                                <w:color w:val="FFFFFF" w:themeColor="background1"/>
                                <w:sz w:val="19"/>
                                <w:szCs w:val="19"/>
                                <w:lang w:val="en-US"/>
                              </w:rPr>
                              <w:t xml:space="preserve"> </w:t>
                            </w:r>
                            <w:r w:rsidRPr="004344CD">
                              <w:rPr>
                                <w:rFonts w:ascii="Myriad Pro" w:hAnsi="Myriad Pro"/>
                                <w:color w:val="FFFFFF" w:themeColor="background1"/>
                                <w:sz w:val="19"/>
                                <w:szCs w:val="19"/>
                                <w:lang w:val="en-US"/>
                              </w:rPr>
                              <w:t>proud of.</w:t>
                            </w:r>
                          </w:p>
                          <w:p w14:paraId="4707AB9E" w14:textId="77777777" w:rsidR="00B94E7E" w:rsidRPr="004344CD" w:rsidRDefault="00B94E7E" w:rsidP="00876BD1">
                            <w:pPr>
                              <w:jc w:val="center"/>
                              <w:rPr>
                                <w:rFonts w:ascii="Myriad Pro" w:hAnsi="Myriad Pro"/>
                                <w:b/>
                                <w:color w:val="FFFFFF" w:themeColor="background1"/>
                                <w:sz w:val="19"/>
                                <w:szCs w:val="19"/>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5E35" id="Rectangle 32" o:spid="_x0000_s1027" style="position:absolute;margin-left:572.2pt;margin-top:4.2pt;width:163pt;height:2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" fillcolor="#009bdf" strokecolor="#009bdf" strokeweight="2pt">
                <v:textbox inset=",0,,0">
                  <w:txbxContent>
                    <w:p w14:paraId="544DC83D" w14:textId="77777777" w:rsidR="00B94E7E" w:rsidRPr="004344CD" w:rsidRDefault="00B94E7E" w:rsidP="00876BD1">
                      <w:pPr>
                        <w:jc w:val="center"/>
                        <w:rPr>
                          <w:rFonts w:ascii="Myriad Pro" w:hAnsi="Myriad Pro"/>
                          <w:color w:val="FFFFFF" w:themeColor="background1"/>
                          <w:sz w:val="19"/>
                          <w:szCs w:val="19"/>
                          <w:lang w:val="en-US"/>
                        </w:rPr>
                      </w:pPr>
                      <w:r w:rsidRPr="004344CD">
                        <w:rPr>
                          <w:rFonts w:ascii="Myriad Pro" w:hAnsi="Myriad Pro"/>
                          <w:color w:val="FFFFFF" w:themeColor="background1"/>
                          <w:sz w:val="18"/>
                          <w:szCs w:val="18"/>
                          <w:lang w:val="en-US"/>
                        </w:rPr>
                        <w:t>Provide a Regional sporting facility that the local community can be</w:t>
                      </w:r>
                      <w:r>
                        <w:rPr>
                          <w:rFonts w:ascii="Myriad Pro" w:hAnsi="Myriad Pro"/>
                          <w:color w:val="FFFFFF" w:themeColor="background1"/>
                          <w:sz w:val="19"/>
                          <w:szCs w:val="19"/>
                          <w:lang w:val="en-US"/>
                        </w:rPr>
                        <w:t xml:space="preserve"> </w:t>
                      </w:r>
                      <w:r w:rsidRPr="004344CD">
                        <w:rPr>
                          <w:rFonts w:ascii="Myriad Pro" w:hAnsi="Myriad Pro"/>
                          <w:color w:val="FFFFFF" w:themeColor="background1"/>
                          <w:sz w:val="19"/>
                          <w:szCs w:val="19"/>
                          <w:lang w:val="en-US"/>
                        </w:rPr>
                        <w:t>proud of.</w:t>
                      </w:r>
                    </w:p>
                    <w:p w14:paraId="4707AB9E" w14:textId="77777777" w:rsidR="00B94E7E" w:rsidRPr="004344CD" w:rsidRDefault="00B94E7E" w:rsidP="00876BD1">
                      <w:pPr>
                        <w:jc w:val="center"/>
                        <w:rPr>
                          <w:rFonts w:ascii="Myriad Pro" w:hAnsi="Myriad Pro"/>
                          <w:b/>
                          <w:color w:val="FFFFFF" w:themeColor="background1"/>
                          <w:sz w:val="19"/>
                          <w:szCs w:val="19"/>
                          <w:lang w:val="en-US"/>
                        </w:rPr>
                      </w:pPr>
                    </w:p>
                  </w:txbxContent>
                </v:textbox>
              </v:rect>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38112" behindDoc="0" locked="0" layoutInCell="1" allowOverlap="1" wp14:anchorId="6CB31237" wp14:editId="6B2A12FF">
                <wp:simplePos x="0" y="0"/>
                <wp:positionH relativeFrom="column">
                  <wp:posOffset>7266940</wp:posOffset>
                </wp:positionH>
                <wp:positionV relativeFrom="paragraph">
                  <wp:posOffset>360680</wp:posOffset>
                </wp:positionV>
                <wp:extent cx="2070100" cy="862965"/>
                <wp:effectExtent l="12700" t="12700" r="12700" b="13335"/>
                <wp:wrapNone/>
                <wp:docPr id="34" name="Rectangle 34"/>
                <wp:cNvGraphicFramePr/>
                <a:graphic xmlns:a="http://schemas.openxmlformats.org/drawingml/2006/main">
                  <a:graphicData uri="http://schemas.microsoft.com/office/word/2010/wordprocessingShape">
                    <wps:wsp>
                      <wps:cNvSpPr/>
                      <wps:spPr>
                        <a:xfrm>
                          <a:off x="0" y="0"/>
                          <a:ext cx="2070100" cy="86296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6DBA1DAA" w14:textId="77777777" w:rsidR="00B94E7E" w:rsidRPr="00AA41FB" w:rsidRDefault="00B94E7E" w:rsidP="00876BD1">
                            <w:pPr>
                              <w:rPr>
                                <w:rFonts w:ascii="Myriad Pro" w:hAnsi="Myriad Pro"/>
                                <w:color w:val="000000" w:themeColor="text1"/>
                                <w:sz w:val="18"/>
                                <w:szCs w:val="18"/>
                                <w:lang w:val="en-US"/>
                              </w:rPr>
                            </w:pPr>
                            <w:r>
                              <w:rPr>
                                <w:rFonts w:ascii="Myriad Pro" w:hAnsi="Myriad Pro"/>
                                <w:color w:val="000000" w:themeColor="text1"/>
                                <w:sz w:val="18"/>
                                <w:szCs w:val="18"/>
                                <w:lang w:val="en-US"/>
                              </w:rPr>
                              <w:t>-</w:t>
                            </w:r>
                            <w:r w:rsidRPr="00AA41FB">
                              <w:rPr>
                                <w:rFonts w:ascii="Myriad Pro" w:hAnsi="Myriad Pro"/>
                                <w:color w:val="000000" w:themeColor="text1"/>
                                <w:sz w:val="18"/>
                                <w:szCs w:val="18"/>
                                <w:lang w:val="en-US"/>
                              </w:rPr>
                              <w:t>Plan and build updated facilities</w:t>
                            </w:r>
                          </w:p>
                          <w:p w14:paraId="1810F913" w14:textId="77777777" w:rsidR="00B94E7E" w:rsidRPr="00AA41FB" w:rsidRDefault="00B94E7E" w:rsidP="00876BD1">
                            <w:pPr>
                              <w:rPr>
                                <w:rFonts w:ascii="Myriad Pro" w:hAnsi="Myriad Pro"/>
                                <w:color w:val="000000" w:themeColor="text1"/>
                                <w:sz w:val="18"/>
                                <w:szCs w:val="18"/>
                                <w:lang w:val="en-US"/>
                              </w:rPr>
                            </w:pPr>
                            <w:r w:rsidRPr="00AA41FB">
                              <w:rPr>
                                <w:rFonts w:ascii="Myriad Pro" w:hAnsi="Myriad Pro"/>
                                <w:color w:val="000000" w:themeColor="text1"/>
                                <w:sz w:val="18"/>
                                <w:szCs w:val="18"/>
                                <w:lang w:val="en-US"/>
                              </w:rPr>
                              <w:t>Include multi-purpose uses for the site</w:t>
                            </w:r>
                          </w:p>
                          <w:p w14:paraId="5E2FFA2F" w14:textId="77777777" w:rsidR="00B94E7E" w:rsidRPr="00AA41FB" w:rsidRDefault="00B94E7E" w:rsidP="00876BD1">
                            <w:pPr>
                              <w:rPr>
                                <w:rFonts w:ascii="Myriad Pro" w:hAnsi="Myriad Pro"/>
                                <w:color w:val="000000" w:themeColor="text1"/>
                                <w:sz w:val="18"/>
                                <w:szCs w:val="18"/>
                                <w:lang w:val="en-US"/>
                              </w:rPr>
                            </w:pPr>
                            <w:r>
                              <w:rPr>
                                <w:rFonts w:ascii="Myriad Pro" w:hAnsi="Myriad Pro"/>
                                <w:color w:val="000000" w:themeColor="text1"/>
                                <w:sz w:val="18"/>
                                <w:szCs w:val="18"/>
                                <w:lang w:val="en-US"/>
                              </w:rPr>
                              <w:t>-</w:t>
                            </w:r>
                            <w:r w:rsidRPr="00AA41FB">
                              <w:rPr>
                                <w:rFonts w:ascii="Myriad Pro" w:hAnsi="Myriad Pro"/>
                                <w:color w:val="000000" w:themeColor="text1"/>
                                <w:sz w:val="18"/>
                                <w:szCs w:val="18"/>
                                <w:lang w:val="en-US"/>
                              </w:rPr>
                              <w:t>Create a welcoming environment</w:t>
                            </w:r>
                          </w:p>
                          <w:p w14:paraId="719DC453" w14:textId="77777777" w:rsidR="00B94E7E" w:rsidRPr="00AA41FB" w:rsidRDefault="00B94E7E" w:rsidP="00876BD1">
                            <w:pPr>
                              <w:rPr>
                                <w:rFonts w:ascii="Myriad Pro" w:hAnsi="Myriad Pro"/>
                                <w:color w:val="000000" w:themeColor="text1"/>
                                <w:sz w:val="18"/>
                                <w:szCs w:val="18"/>
                                <w:lang w:val="en-US"/>
                              </w:rPr>
                            </w:pPr>
                            <w:r>
                              <w:rPr>
                                <w:rFonts w:ascii="Myriad Pro" w:hAnsi="Myriad Pro"/>
                                <w:color w:val="000000" w:themeColor="text1"/>
                                <w:sz w:val="18"/>
                                <w:szCs w:val="18"/>
                                <w:lang w:val="en-US"/>
                              </w:rPr>
                              <w:t>-</w:t>
                            </w:r>
                            <w:r w:rsidRPr="00AA41FB">
                              <w:rPr>
                                <w:rFonts w:ascii="Myriad Pro" w:hAnsi="Myriad Pro"/>
                                <w:color w:val="000000" w:themeColor="text1"/>
                                <w:sz w:val="18"/>
                                <w:szCs w:val="18"/>
                                <w:lang w:val="en-US"/>
                              </w:rPr>
                              <w:t>Improve the Clubs Constitution to reflect todays requirements</w:t>
                            </w:r>
                          </w:p>
                          <w:p w14:paraId="4C818988" w14:textId="77777777" w:rsidR="00B94E7E" w:rsidRPr="00AA41FB" w:rsidRDefault="00B94E7E" w:rsidP="00876BD1">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31237" id="Rectangle 34" o:spid="_x0000_s1028" style="position:absolute;margin-left:572.2pt;margin-top:28.4pt;width:163pt;height:6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" fillcolor="white [3201]" strokecolor="#009bdf" strokeweight="2pt">
                <v:textbox inset=",0,,0">
                  <w:txbxContent>
                    <w:p w14:paraId="6DBA1DAA" w14:textId="77777777" w:rsidR="00B94E7E" w:rsidRPr="00AA41FB" w:rsidRDefault="00B94E7E" w:rsidP="00876BD1">
                      <w:pPr>
                        <w:rPr>
                          <w:rFonts w:ascii="Myriad Pro" w:hAnsi="Myriad Pro"/>
                          <w:color w:val="000000" w:themeColor="text1"/>
                          <w:sz w:val="18"/>
                          <w:szCs w:val="18"/>
                          <w:lang w:val="en-US"/>
                        </w:rPr>
                      </w:pPr>
                      <w:r>
                        <w:rPr>
                          <w:rFonts w:ascii="Myriad Pro" w:hAnsi="Myriad Pro"/>
                          <w:color w:val="000000" w:themeColor="text1"/>
                          <w:sz w:val="18"/>
                          <w:szCs w:val="18"/>
                          <w:lang w:val="en-US"/>
                        </w:rPr>
                        <w:t>-</w:t>
                      </w:r>
                      <w:r w:rsidRPr="00AA41FB">
                        <w:rPr>
                          <w:rFonts w:ascii="Myriad Pro" w:hAnsi="Myriad Pro"/>
                          <w:color w:val="000000" w:themeColor="text1"/>
                          <w:sz w:val="18"/>
                          <w:szCs w:val="18"/>
                          <w:lang w:val="en-US"/>
                        </w:rPr>
                        <w:t>Plan and build updated facilities</w:t>
                      </w:r>
                    </w:p>
                    <w:p w14:paraId="1810F913" w14:textId="77777777" w:rsidR="00B94E7E" w:rsidRPr="00AA41FB" w:rsidRDefault="00B94E7E" w:rsidP="00876BD1">
                      <w:pPr>
                        <w:rPr>
                          <w:rFonts w:ascii="Myriad Pro" w:hAnsi="Myriad Pro"/>
                          <w:color w:val="000000" w:themeColor="text1"/>
                          <w:sz w:val="18"/>
                          <w:szCs w:val="18"/>
                          <w:lang w:val="en-US"/>
                        </w:rPr>
                      </w:pPr>
                      <w:r w:rsidRPr="00AA41FB">
                        <w:rPr>
                          <w:rFonts w:ascii="Myriad Pro" w:hAnsi="Myriad Pro"/>
                          <w:color w:val="000000" w:themeColor="text1"/>
                          <w:sz w:val="18"/>
                          <w:szCs w:val="18"/>
                          <w:lang w:val="en-US"/>
                        </w:rPr>
                        <w:t>Include multi-purpose uses for the site</w:t>
                      </w:r>
                    </w:p>
                    <w:p w14:paraId="5E2FFA2F" w14:textId="77777777" w:rsidR="00B94E7E" w:rsidRPr="00AA41FB" w:rsidRDefault="00B94E7E" w:rsidP="00876BD1">
                      <w:pPr>
                        <w:rPr>
                          <w:rFonts w:ascii="Myriad Pro" w:hAnsi="Myriad Pro"/>
                          <w:color w:val="000000" w:themeColor="text1"/>
                          <w:sz w:val="18"/>
                          <w:szCs w:val="18"/>
                          <w:lang w:val="en-US"/>
                        </w:rPr>
                      </w:pPr>
                      <w:r>
                        <w:rPr>
                          <w:rFonts w:ascii="Myriad Pro" w:hAnsi="Myriad Pro"/>
                          <w:color w:val="000000" w:themeColor="text1"/>
                          <w:sz w:val="18"/>
                          <w:szCs w:val="18"/>
                          <w:lang w:val="en-US"/>
                        </w:rPr>
                        <w:t>-</w:t>
                      </w:r>
                      <w:r w:rsidRPr="00AA41FB">
                        <w:rPr>
                          <w:rFonts w:ascii="Myriad Pro" w:hAnsi="Myriad Pro"/>
                          <w:color w:val="000000" w:themeColor="text1"/>
                          <w:sz w:val="18"/>
                          <w:szCs w:val="18"/>
                          <w:lang w:val="en-US"/>
                        </w:rPr>
                        <w:t>Create a welcoming environment</w:t>
                      </w:r>
                    </w:p>
                    <w:p w14:paraId="719DC453" w14:textId="77777777" w:rsidR="00B94E7E" w:rsidRPr="00AA41FB" w:rsidRDefault="00B94E7E" w:rsidP="00876BD1">
                      <w:pPr>
                        <w:rPr>
                          <w:rFonts w:ascii="Myriad Pro" w:hAnsi="Myriad Pro"/>
                          <w:color w:val="000000" w:themeColor="text1"/>
                          <w:sz w:val="18"/>
                          <w:szCs w:val="18"/>
                          <w:lang w:val="en-US"/>
                        </w:rPr>
                      </w:pPr>
                      <w:r>
                        <w:rPr>
                          <w:rFonts w:ascii="Myriad Pro" w:hAnsi="Myriad Pro"/>
                          <w:color w:val="000000" w:themeColor="text1"/>
                          <w:sz w:val="18"/>
                          <w:szCs w:val="18"/>
                          <w:lang w:val="en-US"/>
                        </w:rPr>
                        <w:t>-</w:t>
                      </w:r>
                      <w:r w:rsidRPr="00AA41FB">
                        <w:rPr>
                          <w:rFonts w:ascii="Myriad Pro" w:hAnsi="Myriad Pro"/>
                          <w:color w:val="000000" w:themeColor="text1"/>
                          <w:sz w:val="18"/>
                          <w:szCs w:val="18"/>
                          <w:lang w:val="en-US"/>
                        </w:rPr>
                        <w:t>Improve the Clubs Constitution to reflect todays requirements</w:t>
                      </w:r>
                    </w:p>
                    <w:p w14:paraId="4C818988" w14:textId="77777777" w:rsidR="00B94E7E" w:rsidRPr="00AA41FB" w:rsidRDefault="00B94E7E" w:rsidP="00876BD1">
                      <w:pPr>
                        <w:rPr>
                          <w:color w:val="000000" w:themeColor="text1"/>
                        </w:rPr>
                      </w:pPr>
                    </w:p>
                  </w:txbxContent>
                </v:textbox>
              </v:rect>
            </w:pict>
          </mc:Fallback>
        </mc:AlternateContent>
      </w:r>
      <w:r w:rsidRPr="00F0685B">
        <w:rPr>
          <w:rFonts w:ascii="Arial" w:hAnsi="Arial" w:cs="Arial"/>
          <w:b/>
          <w:noProof/>
          <w:color w:val="5F5F5F"/>
          <w:sz w:val="20"/>
          <w:szCs w:val="20"/>
        </w:rPr>
        <mc:AlternateContent>
          <mc:Choice Requires="wps">
            <w:drawing>
              <wp:anchor distT="0" distB="0" distL="114300" distR="114300" simplePos="0" relativeHeight="251749376" behindDoc="0" locked="0" layoutInCell="1" allowOverlap="1" wp14:anchorId="7CF2E051" wp14:editId="1A301BCE">
                <wp:simplePos x="0" y="0"/>
                <wp:positionH relativeFrom="column">
                  <wp:posOffset>7251370</wp:posOffset>
                </wp:positionH>
                <wp:positionV relativeFrom="paragraph">
                  <wp:posOffset>808914</wp:posOffset>
                </wp:positionV>
                <wp:extent cx="2070100" cy="1184275"/>
                <wp:effectExtent l="12700" t="12700" r="12700" b="9525"/>
                <wp:wrapNone/>
                <wp:docPr id="38" name="Rectangle 38"/>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099BC9F7" w14:textId="77777777" w:rsidR="00B94E7E" w:rsidRPr="00FD0B07" w:rsidRDefault="00B94E7E" w:rsidP="00876BD1">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389FB9BC" w14:textId="77777777" w:rsidR="00B94E7E" w:rsidRPr="00FD0B07" w:rsidRDefault="00B94E7E" w:rsidP="00876BD1">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62A53331" w14:textId="77777777" w:rsidR="00B94E7E" w:rsidRPr="00FD0B07" w:rsidRDefault="00B94E7E" w:rsidP="00876BD1">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2E051" id="Rectangle 38" o:spid="_x0000_s1029" style="position:absolute;margin-left:570.95pt;margin-top:63.7pt;width:163pt;height:9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" fillcolor="white [3201]" strokecolor="#009bdf" strokeweight="2pt">
                <v:textbox inset=",0,,0">
                  <w:txbxContent>
                    <w:p w14:paraId="099BC9F7" w14:textId="77777777" w:rsidR="00B94E7E" w:rsidRPr="00FD0B07" w:rsidRDefault="00B94E7E" w:rsidP="00876BD1">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389FB9BC" w14:textId="77777777" w:rsidR="00B94E7E" w:rsidRPr="00FD0B07" w:rsidRDefault="00B94E7E" w:rsidP="00876BD1">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62A53331" w14:textId="77777777" w:rsidR="00B94E7E" w:rsidRPr="00FD0B07" w:rsidRDefault="00B94E7E" w:rsidP="00876BD1">
                      <w:pPr>
                        <w:jc w:val="center"/>
                        <w:rPr>
                          <w:rFonts w:ascii="Myriad Pro" w:hAnsi="Myriad Pro"/>
                          <w:color w:val="5F5F5F"/>
                          <w:sz w:val="18"/>
                          <w:szCs w:val="18"/>
                        </w:rPr>
                      </w:pPr>
                    </w:p>
                  </w:txbxContent>
                </v:textbox>
              </v:rect>
            </w:pict>
          </mc:Fallback>
        </mc:AlternateContent>
      </w:r>
      <w:r w:rsidRPr="00F0685B">
        <w:rPr>
          <w:rFonts w:ascii="Arial" w:hAnsi="Arial" w:cs="Arial"/>
          <w:b/>
          <w:noProof/>
          <w:color w:val="5F5F5F"/>
          <w:sz w:val="20"/>
          <w:szCs w:val="20"/>
        </w:rPr>
        <mc:AlternateContent>
          <mc:Choice Requires="wps">
            <w:drawing>
              <wp:anchor distT="0" distB="0" distL="114300" distR="114300" simplePos="0" relativeHeight="251745280" behindDoc="0" locked="0" layoutInCell="1" allowOverlap="1" wp14:anchorId="38E68519" wp14:editId="7E8CDFA7">
                <wp:simplePos x="0" y="0"/>
                <wp:positionH relativeFrom="column">
                  <wp:posOffset>7251700</wp:posOffset>
                </wp:positionH>
                <wp:positionV relativeFrom="paragraph">
                  <wp:posOffset>2101545</wp:posOffset>
                </wp:positionV>
                <wp:extent cx="2070100" cy="1184275"/>
                <wp:effectExtent l="0" t="0" r="25400" b="15875"/>
                <wp:wrapNone/>
                <wp:docPr id="286" name="Rectangle 286"/>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76A9CD18" w14:textId="77777777" w:rsidR="00B94E7E" w:rsidRPr="00157C03" w:rsidRDefault="00B94E7E" w:rsidP="00876BD1">
                            <w:pPr>
                              <w:jc w:val="center"/>
                              <w:rPr>
                                <w:rFonts w:ascii="Myriad Pro" w:hAnsi="Myriad Pro"/>
                                <w:b/>
                                <w:color w:val="5F5F5F"/>
                                <w:sz w:val="20"/>
                                <w:szCs w:val="20"/>
                              </w:rPr>
                            </w:pPr>
                            <w:r w:rsidRPr="00157C03">
                              <w:rPr>
                                <w:rFonts w:ascii="Myriad Pro" w:hAnsi="Myriad Pro"/>
                                <w:b/>
                                <w:color w:val="5F5F5F"/>
                                <w:sz w:val="20"/>
                                <w:szCs w:val="20"/>
                              </w:rPr>
                              <w:t>&lt;Insert KPI’s&gt;</w:t>
                            </w:r>
                          </w:p>
                          <w:p w14:paraId="6B2DF9F1" w14:textId="77777777" w:rsidR="00B94E7E" w:rsidRPr="00157C03" w:rsidRDefault="00B94E7E" w:rsidP="00876BD1">
                            <w:pPr>
                              <w:jc w:val="center"/>
                              <w:rPr>
                                <w:rFonts w:ascii="Myriad Pro" w:hAnsi="Myriad Pro"/>
                                <w:b/>
                                <w:color w:val="5F5F5F"/>
                                <w:sz w:val="20"/>
                                <w:szCs w:val="20"/>
                              </w:rPr>
                            </w:pPr>
                          </w:p>
                          <w:p w14:paraId="5DDA85DD" w14:textId="77777777" w:rsidR="00B94E7E" w:rsidRPr="00157C03" w:rsidRDefault="00B94E7E" w:rsidP="00D5439D">
                            <w:pPr>
                              <w:pStyle w:val="ListParagraph"/>
                              <w:numPr>
                                <w:ilvl w:val="0"/>
                                <w:numId w:val="9"/>
                              </w:numPr>
                              <w:rPr>
                                <w:rFonts w:ascii="Myriad Pro" w:hAnsi="Myriad Pro"/>
                                <w:b/>
                                <w:color w:val="5F5F5F"/>
                                <w:sz w:val="20"/>
                                <w:szCs w:val="20"/>
                              </w:rPr>
                            </w:pPr>
                            <w:r w:rsidRPr="00157C03">
                              <w:rPr>
                                <w:rFonts w:ascii="Myriad Pro" w:hAnsi="Myriad Pro"/>
                                <w:b/>
                                <w:color w:val="5F5F5F"/>
                                <w:sz w:val="20"/>
                                <w:szCs w:val="20"/>
                              </w:rPr>
                              <w:t>XXX</w:t>
                            </w:r>
                          </w:p>
                          <w:p w14:paraId="234E5E1B" w14:textId="77777777" w:rsidR="00B94E7E" w:rsidRPr="00157C03" w:rsidRDefault="00B94E7E" w:rsidP="00D5439D">
                            <w:pPr>
                              <w:pStyle w:val="ListParagraph"/>
                              <w:numPr>
                                <w:ilvl w:val="0"/>
                                <w:numId w:val="9"/>
                              </w:numPr>
                              <w:rPr>
                                <w:rFonts w:ascii="Myriad Pro" w:hAnsi="Myriad Pro"/>
                                <w:b/>
                                <w:color w:val="5F5F5F"/>
                                <w:sz w:val="20"/>
                                <w:szCs w:val="20"/>
                              </w:rPr>
                            </w:pPr>
                            <w:r w:rsidRPr="00157C03">
                              <w:rPr>
                                <w:rFonts w:ascii="Myriad Pro" w:hAnsi="Myriad Pro"/>
                                <w:b/>
                                <w:color w:val="5F5F5F"/>
                                <w:sz w:val="20"/>
                                <w:szCs w:val="20"/>
                              </w:rPr>
                              <w:t>XXX</w:t>
                            </w:r>
                          </w:p>
                          <w:p w14:paraId="107CFE17" w14:textId="77777777" w:rsidR="00B94E7E" w:rsidRPr="00157C03" w:rsidRDefault="00B94E7E" w:rsidP="00D5439D">
                            <w:pPr>
                              <w:pStyle w:val="ListParagraph"/>
                              <w:numPr>
                                <w:ilvl w:val="0"/>
                                <w:numId w:val="9"/>
                              </w:numPr>
                              <w:rPr>
                                <w:rFonts w:ascii="Myriad Pro" w:hAnsi="Myriad Pro"/>
                                <w:b/>
                                <w:color w:val="5F5F5F"/>
                                <w:sz w:val="20"/>
                                <w:szCs w:val="20"/>
                              </w:rPr>
                            </w:pPr>
                            <w:r w:rsidRPr="00157C03">
                              <w:rPr>
                                <w:rFonts w:ascii="Myriad Pro" w:hAnsi="Myriad Pro"/>
                                <w:b/>
                                <w:color w:val="5F5F5F"/>
                                <w:sz w:val="20"/>
                                <w:szCs w:val="20"/>
                              </w:rPr>
                              <w:t>XXX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8519" id="Rectangle 286" o:spid="_x0000_s1030" style="position:absolute;margin-left:571pt;margin-top:165.5pt;width:163pt;height:9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" fillcolor="white [3201]" strokecolor="#009bdf" strokeweight="2pt">
                <v:textbox inset=",0,,0">
                  <w:txbxContent>
                    <w:p w14:paraId="76A9CD18" w14:textId="77777777" w:rsidR="00B94E7E" w:rsidRPr="00157C03" w:rsidRDefault="00B94E7E" w:rsidP="00876BD1">
                      <w:pPr>
                        <w:jc w:val="center"/>
                        <w:rPr>
                          <w:rFonts w:ascii="Myriad Pro" w:hAnsi="Myriad Pro"/>
                          <w:b/>
                          <w:color w:val="5F5F5F"/>
                          <w:sz w:val="20"/>
                          <w:szCs w:val="20"/>
                        </w:rPr>
                      </w:pPr>
                      <w:r w:rsidRPr="00157C03">
                        <w:rPr>
                          <w:rFonts w:ascii="Myriad Pro" w:hAnsi="Myriad Pro"/>
                          <w:b/>
                          <w:color w:val="5F5F5F"/>
                          <w:sz w:val="20"/>
                          <w:szCs w:val="20"/>
                        </w:rPr>
                        <w:t>&lt;Insert KPI’s&gt;</w:t>
                      </w:r>
                    </w:p>
                    <w:p w14:paraId="6B2DF9F1" w14:textId="77777777" w:rsidR="00B94E7E" w:rsidRPr="00157C03" w:rsidRDefault="00B94E7E" w:rsidP="00876BD1">
                      <w:pPr>
                        <w:jc w:val="center"/>
                        <w:rPr>
                          <w:rFonts w:ascii="Myriad Pro" w:hAnsi="Myriad Pro"/>
                          <w:b/>
                          <w:color w:val="5F5F5F"/>
                          <w:sz w:val="20"/>
                          <w:szCs w:val="20"/>
                        </w:rPr>
                      </w:pPr>
                    </w:p>
                    <w:p w14:paraId="5DDA85DD" w14:textId="77777777" w:rsidR="00B94E7E" w:rsidRPr="00157C03" w:rsidRDefault="00B94E7E" w:rsidP="00D5439D">
                      <w:pPr>
                        <w:pStyle w:val="ListParagraph"/>
                        <w:numPr>
                          <w:ilvl w:val="0"/>
                          <w:numId w:val="9"/>
                        </w:numPr>
                        <w:rPr>
                          <w:rFonts w:ascii="Myriad Pro" w:hAnsi="Myriad Pro"/>
                          <w:b/>
                          <w:color w:val="5F5F5F"/>
                          <w:sz w:val="20"/>
                          <w:szCs w:val="20"/>
                        </w:rPr>
                      </w:pPr>
                      <w:r w:rsidRPr="00157C03">
                        <w:rPr>
                          <w:rFonts w:ascii="Myriad Pro" w:hAnsi="Myriad Pro"/>
                          <w:b/>
                          <w:color w:val="5F5F5F"/>
                          <w:sz w:val="20"/>
                          <w:szCs w:val="20"/>
                        </w:rPr>
                        <w:t>XXX</w:t>
                      </w:r>
                    </w:p>
                    <w:p w14:paraId="234E5E1B" w14:textId="77777777" w:rsidR="00B94E7E" w:rsidRPr="00157C03" w:rsidRDefault="00B94E7E" w:rsidP="00D5439D">
                      <w:pPr>
                        <w:pStyle w:val="ListParagraph"/>
                        <w:numPr>
                          <w:ilvl w:val="0"/>
                          <w:numId w:val="9"/>
                        </w:numPr>
                        <w:rPr>
                          <w:rFonts w:ascii="Myriad Pro" w:hAnsi="Myriad Pro"/>
                          <w:b/>
                          <w:color w:val="5F5F5F"/>
                          <w:sz w:val="20"/>
                          <w:szCs w:val="20"/>
                        </w:rPr>
                      </w:pPr>
                      <w:r w:rsidRPr="00157C03">
                        <w:rPr>
                          <w:rFonts w:ascii="Myriad Pro" w:hAnsi="Myriad Pro"/>
                          <w:b/>
                          <w:color w:val="5F5F5F"/>
                          <w:sz w:val="20"/>
                          <w:szCs w:val="20"/>
                        </w:rPr>
                        <w:t>XXX</w:t>
                      </w:r>
                    </w:p>
                    <w:p w14:paraId="107CFE17" w14:textId="77777777" w:rsidR="00B94E7E" w:rsidRPr="00157C03" w:rsidRDefault="00B94E7E" w:rsidP="00D5439D">
                      <w:pPr>
                        <w:pStyle w:val="ListParagraph"/>
                        <w:numPr>
                          <w:ilvl w:val="0"/>
                          <w:numId w:val="9"/>
                        </w:numPr>
                        <w:rPr>
                          <w:rFonts w:ascii="Myriad Pro" w:hAnsi="Myriad Pro"/>
                          <w:b/>
                          <w:color w:val="5F5F5F"/>
                          <w:sz w:val="20"/>
                          <w:szCs w:val="20"/>
                        </w:rPr>
                      </w:pPr>
                      <w:r w:rsidRPr="00157C03">
                        <w:rPr>
                          <w:rFonts w:ascii="Myriad Pro" w:hAnsi="Myriad Pro"/>
                          <w:b/>
                          <w:color w:val="5F5F5F"/>
                          <w:sz w:val="20"/>
                          <w:szCs w:val="20"/>
                        </w:rPr>
                        <w:t>XXX</w:t>
                      </w:r>
                    </w:p>
                  </w:txbxContent>
                </v:textbox>
              </v:rect>
            </w:pict>
          </mc:Fallback>
        </mc:AlternateContent>
      </w:r>
      <w:r w:rsidR="00E65CDC" w:rsidRPr="00F0685B">
        <w:rPr>
          <w:rFonts w:ascii="Arial" w:hAnsi="Arial" w:cs="Arial"/>
          <w:b/>
          <w:noProof/>
          <w:color w:val="5F5F5F"/>
          <w:sz w:val="20"/>
          <w:szCs w:val="20"/>
        </w:rPr>
        <mc:AlternateContent>
          <mc:Choice Requires="wps">
            <w:drawing>
              <wp:anchor distT="0" distB="0" distL="114300" distR="114300" simplePos="0" relativeHeight="251761664" behindDoc="0" locked="0" layoutInCell="1" allowOverlap="1" wp14:anchorId="25C8A212" wp14:editId="1CFE63D5">
                <wp:simplePos x="0" y="0"/>
                <wp:positionH relativeFrom="column">
                  <wp:posOffset>7708265</wp:posOffset>
                </wp:positionH>
                <wp:positionV relativeFrom="paragraph">
                  <wp:posOffset>-2850515</wp:posOffset>
                </wp:positionV>
                <wp:extent cx="2070100" cy="1184275"/>
                <wp:effectExtent l="12700" t="12700" r="12700" b="9525"/>
                <wp:wrapNone/>
                <wp:docPr id="44" name="Rectangle 44"/>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6C650163" w14:textId="77777777" w:rsidR="00B94E7E" w:rsidRPr="00FD0B07" w:rsidRDefault="00B94E7E" w:rsidP="00E65CDC">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79F334F6" w14:textId="77777777" w:rsidR="00B94E7E" w:rsidRPr="00FD0B07" w:rsidRDefault="00B94E7E" w:rsidP="00E65CDC">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0243C745" w14:textId="77777777" w:rsidR="00B94E7E" w:rsidRPr="00FD0B07" w:rsidRDefault="00B94E7E" w:rsidP="00E65CDC">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A212" id="Rectangle 44" o:spid="_x0000_s1031" style="position:absolute;margin-left:606.95pt;margin-top:-224.45pt;width:163pt;height:9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" fillcolor="white [3201]" strokecolor="#009bdf" strokeweight="2pt">
                <v:textbox inset=",0,,0">
                  <w:txbxContent>
                    <w:p w14:paraId="6C650163" w14:textId="77777777" w:rsidR="00B94E7E" w:rsidRPr="00FD0B07" w:rsidRDefault="00B94E7E" w:rsidP="00E65CDC">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79F334F6" w14:textId="77777777" w:rsidR="00B94E7E" w:rsidRPr="00FD0B07" w:rsidRDefault="00B94E7E" w:rsidP="00E65CDC">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0243C745" w14:textId="77777777" w:rsidR="00B94E7E" w:rsidRPr="00FD0B07" w:rsidRDefault="00B94E7E" w:rsidP="00E65CDC">
                      <w:pPr>
                        <w:jc w:val="center"/>
                        <w:rPr>
                          <w:rFonts w:ascii="Myriad Pro" w:hAnsi="Myriad Pro"/>
                          <w:color w:val="5F5F5F"/>
                          <w:sz w:val="18"/>
                          <w:szCs w:val="18"/>
                        </w:rPr>
                      </w:pPr>
                    </w:p>
                  </w:txbxContent>
                </v:textbox>
              </v:rect>
            </w:pict>
          </mc:Fallback>
        </mc:AlternateContent>
      </w:r>
      <w:r w:rsidR="00E65CDC" w:rsidRPr="00F0685B">
        <w:rPr>
          <w:rFonts w:ascii="Arial" w:hAnsi="Arial" w:cs="Arial"/>
          <w:b/>
          <w:noProof/>
          <w:color w:val="5F5F5F"/>
          <w:sz w:val="20"/>
          <w:szCs w:val="20"/>
        </w:rPr>
        <mc:AlternateContent>
          <mc:Choice Requires="wps">
            <w:drawing>
              <wp:anchor distT="0" distB="0" distL="114300" distR="114300" simplePos="0" relativeHeight="251757568" behindDoc="0" locked="0" layoutInCell="1" allowOverlap="1" wp14:anchorId="780D1CBB" wp14:editId="2A141717">
                <wp:simplePos x="0" y="0"/>
                <wp:positionH relativeFrom="column">
                  <wp:posOffset>7403465</wp:posOffset>
                </wp:positionH>
                <wp:positionV relativeFrom="paragraph">
                  <wp:posOffset>-3155315</wp:posOffset>
                </wp:positionV>
                <wp:extent cx="2070100" cy="1184275"/>
                <wp:effectExtent l="12700" t="12700" r="12700" b="9525"/>
                <wp:wrapNone/>
                <wp:docPr id="42" name="Rectangle 42"/>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1E5224D1" w14:textId="77777777" w:rsidR="00B94E7E" w:rsidRPr="00FD0B07" w:rsidRDefault="00B94E7E" w:rsidP="00E65CDC">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505B173A" w14:textId="77777777" w:rsidR="00B94E7E" w:rsidRPr="00FD0B07" w:rsidRDefault="00B94E7E" w:rsidP="00E65CDC">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5196F9D7" w14:textId="77777777" w:rsidR="00B94E7E" w:rsidRPr="00FD0B07" w:rsidRDefault="00B94E7E" w:rsidP="00E65CDC">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D1CBB" id="Rectangle 42" o:spid="_x0000_s1032" style="position:absolute;margin-left:582.95pt;margin-top:-248.45pt;width:163pt;height:9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" fillcolor="white [3201]" strokecolor="#009bdf" strokeweight="2pt">
                <v:textbox inset=",0,,0">
                  <w:txbxContent>
                    <w:p w14:paraId="1E5224D1" w14:textId="77777777" w:rsidR="00B94E7E" w:rsidRPr="00FD0B07" w:rsidRDefault="00B94E7E" w:rsidP="00E65CDC">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505B173A" w14:textId="77777777" w:rsidR="00B94E7E" w:rsidRPr="00FD0B07" w:rsidRDefault="00B94E7E" w:rsidP="00E65CDC">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5196F9D7" w14:textId="77777777" w:rsidR="00B94E7E" w:rsidRPr="00FD0B07" w:rsidRDefault="00B94E7E" w:rsidP="00E65CDC">
                      <w:pPr>
                        <w:jc w:val="center"/>
                        <w:rPr>
                          <w:rFonts w:ascii="Myriad Pro" w:hAnsi="Myriad Pro"/>
                          <w:color w:val="5F5F5F"/>
                          <w:sz w:val="18"/>
                          <w:szCs w:val="18"/>
                        </w:rPr>
                      </w:pPr>
                    </w:p>
                  </w:txbxContent>
                </v:textbox>
              </v:rect>
            </w:pict>
          </mc:Fallback>
        </mc:AlternateContent>
      </w:r>
      <w:r w:rsidR="00E65CDC" w:rsidRPr="00F0685B">
        <w:rPr>
          <w:rFonts w:ascii="Arial" w:hAnsi="Arial" w:cs="Arial"/>
          <w:b/>
          <w:noProof/>
          <w:color w:val="5F5F5F"/>
          <w:sz w:val="20"/>
          <w:szCs w:val="20"/>
        </w:rPr>
        <mc:AlternateContent>
          <mc:Choice Requires="wps">
            <w:drawing>
              <wp:anchor distT="0" distB="0" distL="114300" distR="114300" simplePos="0" relativeHeight="251755520" behindDoc="0" locked="0" layoutInCell="1" allowOverlap="1" wp14:anchorId="32E1B611" wp14:editId="181266F2">
                <wp:simplePos x="0" y="0"/>
                <wp:positionH relativeFrom="column">
                  <wp:posOffset>7251065</wp:posOffset>
                </wp:positionH>
                <wp:positionV relativeFrom="paragraph">
                  <wp:posOffset>-3307715</wp:posOffset>
                </wp:positionV>
                <wp:extent cx="2070100" cy="1184275"/>
                <wp:effectExtent l="12700" t="12700" r="12700" b="9525"/>
                <wp:wrapNone/>
                <wp:docPr id="41" name="Rectangle 41"/>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6A8A13C1" w14:textId="77777777" w:rsidR="00B94E7E" w:rsidRPr="00FD0B07" w:rsidRDefault="00B94E7E" w:rsidP="00E65CDC">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4E24CE12" w14:textId="77777777" w:rsidR="00B94E7E" w:rsidRPr="00FD0B07" w:rsidRDefault="00B94E7E" w:rsidP="00E65CDC">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75026526" w14:textId="77777777" w:rsidR="00B94E7E" w:rsidRPr="00FD0B07" w:rsidRDefault="00B94E7E" w:rsidP="00E65CDC">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1B611" id="Rectangle 41" o:spid="_x0000_s1033" style="position:absolute;margin-left:570.95pt;margin-top:-260.45pt;width:163pt;height:9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" fillcolor="white [3201]" strokecolor="#009bdf" strokeweight="2pt">
                <v:textbox inset=",0,,0">
                  <w:txbxContent>
                    <w:p w14:paraId="6A8A13C1" w14:textId="77777777" w:rsidR="00B94E7E" w:rsidRPr="00FD0B07" w:rsidRDefault="00B94E7E" w:rsidP="00E65CDC">
                      <w:pPr>
                        <w:rPr>
                          <w:rFonts w:ascii="Myriad Pro" w:hAnsi="Myriad Pro"/>
                          <w:color w:val="000000" w:themeColor="text1"/>
                          <w:sz w:val="18"/>
                          <w:szCs w:val="18"/>
                        </w:rPr>
                      </w:pPr>
                      <w:r w:rsidRPr="00FD0B07">
                        <w:rPr>
                          <w:rFonts w:ascii="Myriad Pro" w:hAnsi="Myriad Pro"/>
                          <w:color w:val="000000" w:themeColor="text1"/>
                          <w:sz w:val="18"/>
                          <w:szCs w:val="18"/>
                        </w:rPr>
                        <w:t xml:space="preserve">-Obtain and maintain Local Council and State Government support and finalization of the Club lease. </w:t>
                      </w:r>
                    </w:p>
                    <w:p w14:paraId="4E24CE12" w14:textId="77777777" w:rsidR="00B94E7E" w:rsidRPr="00FD0B07" w:rsidRDefault="00B94E7E" w:rsidP="00E65CDC">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-Support the Council’s 2018-2028 Community Strategic Plan</w:t>
                      </w:r>
                    </w:p>
                    <w:p w14:paraId="75026526" w14:textId="77777777" w:rsidR="00B94E7E" w:rsidRPr="00FD0B07" w:rsidRDefault="00B94E7E" w:rsidP="00E65CDC">
                      <w:pPr>
                        <w:jc w:val="center"/>
                        <w:rPr>
                          <w:rFonts w:ascii="Myriad Pro" w:hAnsi="Myriad Pro"/>
                          <w:color w:val="5F5F5F"/>
                          <w:sz w:val="18"/>
                          <w:szCs w:val="18"/>
                        </w:rPr>
                      </w:pPr>
                    </w:p>
                  </w:txbxContent>
                </v:textbox>
              </v:rect>
            </w:pict>
          </mc:Fallback>
        </mc:AlternateContent>
      </w:r>
    </w:p>
    <w:p w14:paraId="6D4B73EB" w14:textId="475A716A" w:rsidR="003A266D" w:rsidRPr="00506DAD" w:rsidRDefault="00681BAF" w:rsidP="00800F61">
      <w:pPr>
        <w:pStyle w:val="first-para"/>
        <w:pBdr>
          <w:bottom w:val="single" w:sz="12" w:space="1" w:color="6D6E67"/>
        </w:pBdr>
        <w:shd w:val="clear" w:color="auto" w:fill="FFFFFF"/>
        <w:spacing w:before="0" w:beforeAutospacing="0" w:after="0" w:afterAutospacing="0" w:line="276" w:lineRule="auto"/>
        <w:jc w:val="both"/>
        <w:rPr>
          <w:rFonts w:ascii="Arial" w:hAnsi="Arial" w:cs="Arial"/>
          <w:b/>
          <w:bCs/>
          <w:i/>
          <w:color w:val="000000" w:themeColor="text1"/>
          <w:lang w:eastAsia="en-US"/>
        </w:rPr>
      </w:pPr>
      <w:r w:rsidRPr="00506DAD">
        <w:rPr>
          <w:rFonts w:ascii="Arial" w:hAnsi="Arial" w:cs="Arial"/>
          <w:b/>
          <w:bCs/>
          <w:i/>
          <w:color w:val="000000" w:themeColor="text1"/>
          <w:lang w:eastAsia="en-US"/>
        </w:rPr>
        <w:t>Business Goals &amp; Objectives</w:t>
      </w:r>
      <w:r w:rsidR="00A05C21" w:rsidRPr="00506DAD">
        <w:rPr>
          <w:rFonts w:ascii="Arial" w:hAnsi="Arial" w:cs="Arial"/>
          <w:i/>
          <w:color w:val="000000" w:themeColor="text1"/>
          <w:u w:val="single"/>
        </w:rPr>
        <w:t xml:space="preserve"> </w:t>
      </w:r>
    </w:p>
    <w:p w14:paraId="2367241A" w14:textId="77777777" w:rsidR="003B0245" w:rsidRDefault="003B0245" w:rsidP="003B0245">
      <w:pPr>
        <w:rPr>
          <w:rFonts w:ascii="Arial" w:hAnsi="Arial" w:cs="Arial"/>
          <w:sz w:val="22"/>
          <w:szCs w:val="22"/>
        </w:rPr>
      </w:pPr>
    </w:p>
    <w:p w14:paraId="02AAEA92" w14:textId="3B1C48BC" w:rsidR="003A266D" w:rsidRDefault="003B0245" w:rsidP="003B0245">
      <w:pPr>
        <w:rPr>
          <w:rFonts w:ascii="Arial" w:hAnsi="Arial" w:cs="Arial"/>
          <w:sz w:val="22"/>
          <w:szCs w:val="22"/>
        </w:rPr>
      </w:pPr>
      <w:r w:rsidRPr="003B0245">
        <w:rPr>
          <w:rFonts w:ascii="Arial" w:hAnsi="Arial" w:cs="Arial"/>
          <w:sz w:val="22"/>
          <w:szCs w:val="22"/>
        </w:rPr>
        <w:t xml:space="preserve">The GDTA goals and objectives over the next 5 years to achieve its vision of being the leading Regional </w:t>
      </w:r>
      <w:r w:rsidR="009C7C69" w:rsidRPr="009C7C69">
        <w:rPr>
          <w:rFonts w:ascii="Arial" w:hAnsi="Arial" w:cs="Arial"/>
          <w:color w:val="000000" w:themeColor="text1"/>
          <w:sz w:val="22"/>
          <w:szCs w:val="22"/>
        </w:rPr>
        <w:t>Facility</w:t>
      </w:r>
      <w:r w:rsidRPr="009C7C69">
        <w:rPr>
          <w:rFonts w:ascii="Arial" w:hAnsi="Arial" w:cs="Arial"/>
          <w:color w:val="000000" w:themeColor="text1"/>
          <w:sz w:val="22"/>
          <w:szCs w:val="22"/>
        </w:rPr>
        <w:t xml:space="preserve"> </w:t>
      </w:r>
      <w:r w:rsidRPr="003B0245">
        <w:rPr>
          <w:rFonts w:ascii="Arial" w:hAnsi="Arial" w:cs="Arial"/>
          <w:sz w:val="22"/>
          <w:szCs w:val="22"/>
        </w:rPr>
        <w:t>in Australia and mission to grow participation of tennis across the Central Coast</w:t>
      </w:r>
      <w:r>
        <w:rPr>
          <w:rFonts w:ascii="Arial" w:hAnsi="Arial" w:cs="Arial"/>
          <w:sz w:val="22"/>
          <w:szCs w:val="22"/>
        </w:rPr>
        <w:t xml:space="preserve"> is to build on the momentum achieved over the last 12 months which has provided a platform in terms of Accessibility, Sustainability, Community Benefit and Accountability.</w:t>
      </w:r>
    </w:p>
    <w:p w14:paraId="29E9AE62" w14:textId="04D3B8A0" w:rsidR="003B0245" w:rsidRDefault="003B0245" w:rsidP="003B0245">
      <w:pPr>
        <w:rPr>
          <w:rFonts w:ascii="Arial" w:hAnsi="Arial" w:cs="Arial"/>
          <w:sz w:val="22"/>
          <w:szCs w:val="22"/>
        </w:rPr>
      </w:pPr>
    </w:p>
    <w:p w14:paraId="495E8F7E" w14:textId="5F444380" w:rsidR="003B0245" w:rsidRDefault="003B0245" w:rsidP="003B0245">
      <w:pPr>
        <w:rPr>
          <w:rFonts w:ascii="Arial" w:hAnsi="Arial" w:cs="Arial"/>
          <w:sz w:val="22"/>
          <w:szCs w:val="22"/>
        </w:rPr>
      </w:pPr>
      <w:r>
        <w:rPr>
          <w:rFonts w:ascii="Arial" w:hAnsi="Arial" w:cs="Arial"/>
          <w:sz w:val="22"/>
          <w:szCs w:val="22"/>
        </w:rPr>
        <w:t>Over the next 5 years we hope to achieve the following:</w:t>
      </w:r>
    </w:p>
    <w:p w14:paraId="58DE719F" w14:textId="68B9BEB8" w:rsidR="005C0544" w:rsidRDefault="005C0544" w:rsidP="003B0245">
      <w:pPr>
        <w:rPr>
          <w:rFonts w:ascii="Arial" w:hAnsi="Arial" w:cs="Arial"/>
          <w:sz w:val="22"/>
          <w:szCs w:val="22"/>
        </w:rPr>
      </w:pPr>
    </w:p>
    <w:p w14:paraId="38D69081" w14:textId="1C761F9A" w:rsidR="005C0544" w:rsidRDefault="005C0544" w:rsidP="00D5439D">
      <w:pPr>
        <w:pStyle w:val="ListParagraph"/>
        <w:numPr>
          <w:ilvl w:val="0"/>
          <w:numId w:val="29"/>
        </w:numPr>
        <w:rPr>
          <w:rFonts w:ascii="Arial" w:hAnsi="Arial" w:cs="Arial"/>
          <w:sz w:val="22"/>
          <w:szCs w:val="22"/>
        </w:rPr>
      </w:pPr>
      <w:r>
        <w:rPr>
          <w:rFonts w:ascii="Arial" w:hAnsi="Arial" w:cs="Arial"/>
          <w:sz w:val="22"/>
          <w:szCs w:val="22"/>
        </w:rPr>
        <w:t xml:space="preserve">For the Association to grow, the Constitution would need to change to allow for a 7-person board focused on executing the strategic plan and engaging with key leaders in the local community. This board may not necessarily be a group familiar with tennis, but a mix of business and </w:t>
      </w:r>
      <w:r w:rsidR="00DF30C1">
        <w:rPr>
          <w:rFonts w:ascii="Arial" w:hAnsi="Arial" w:cs="Arial"/>
          <w:sz w:val="22"/>
          <w:szCs w:val="22"/>
        </w:rPr>
        <w:t>tennis</w:t>
      </w:r>
      <w:r>
        <w:rPr>
          <w:rFonts w:ascii="Arial" w:hAnsi="Arial" w:cs="Arial"/>
          <w:sz w:val="22"/>
          <w:szCs w:val="22"/>
        </w:rPr>
        <w:t xml:space="preserve"> persons from diverse backgrounds to ensure the future growth of tennis. </w:t>
      </w:r>
      <w:r w:rsidR="007D4E36">
        <w:rPr>
          <w:rFonts w:ascii="Arial" w:hAnsi="Arial" w:cs="Arial"/>
          <w:sz w:val="22"/>
          <w:szCs w:val="22"/>
        </w:rPr>
        <w:t xml:space="preserve">Separately the day to day operations of Gosford Tennis Club and other managed clubs would be undertaken by </w:t>
      </w:r>
      <w:r w:rsidR="00DF30C1">
        <w:rPr>
          <w:rFonts w:ascii="Arial" w:hAnsi="Arial" w:cs="Arial"/>
          <w:sz w:val="22"/>
          <w:szCs w:val="22"/>
        </w:rPr>
        <w:t xml:space="preserve">a </w:t>
      </w:r>
      <w:r w:rsidR="007D4E36">
        <w:rPr>
          <w:rFonts w:ascii="Arial" w:hAnsi="Arial" w:cs="Arial"/>
          <w:sz w:val="22"/>
          <w:szCs w:val="22"/>
        </w:rPr>
        <w:t>sub-committee reporting to the board.</w:t>
      </w:r>
    </w:p>
    <w:p w14:paraId="42DC4366" w14:textId="3FF48549" w:rsidR="007D4E36" w:rsidRDefault="007D4E36" w:rsidP="007D4E36">
      <w:pPr>
        <w:rPr>
          <w:rFonts w:ascii="Arial" w:hAnsi="Arial" w:cs="Arial"/>
          <w:sz w:val="22"/>
          <w:szCs w:val="22"/>
        </w:rPr>
      </w:pPr>
    </w:p>
    <w:p w14:paraId="71E5B5BB" w14:textId="472B4691" w:rsidR="007D4E36" w:rsidRDefault="007D4E36" w:rsidP="00D5439D">
      <w:pPr>
        <w:pStyle w:val="ListParagraph"/>
        <w:numPr>
          <w:ilvl w:val="0"/>
          <w:numId w:val="28"/>
        </w:numPr>
        <w:rPr>
          <w:rFonts w:ascii="Arial" w:hAnsi="Arial" w:cs="Arial"/>
          <w:sz w:val="22"/>
          <w:szCs w:val="22"/>
        </w:rPr>
      </w:pPr>
      <w:r>
        <w:rPr>
          <w:rFonts w:ascii="Arial" w:hAnsi="Arial" w:cs="Arial"/>
          <w:sz w:val="22"/>
          <w:szCs w:val="22"/>
        </w:rPr>
        <w:t xml:space="preserve">With this in mine, the GDTA wants to build a sustainable association within the confines of the </w:t>
      </w:r>
      <w:r w:rsidR="0070394B">
        <w:rPr>
          <w:rFonts w:ascii="Arial" w:hAnsi="Arial" w:cs="Arial"/>
          <w:sz w:val="22"/>
          <w:szCs w:val="22"/>
        </w:rPr>
        <w:t xml:space="preserve">former </w:t>
      </w:r>
      <w:r>
        <w:rPr>
          <w:rFonts w:ascii="Arial" w:hAnsi="Arial" w:cs="Arial"/>
          <w:sz w:val="22"/>
          <w:szCs w:val="22"/>
        </w:rPr>
        <w:t>Gosford</w:t>
      </w:r>
      <w:r w:rsidR="0070394B">
        <w:rPr>
          <w:rFonts w:ascii="Arial" w:hAnsi="Arial" w:cs="Arial"/>
          <w:sz w:val="22"/>
          <w:szCs w:val="22"/>
        </w:rPr>
        <w:t xml:space="preserve"> City Council</w:t>
      </w:r>
      <w:r>
        <w:rPr>
          <w:rFonts w:ascii="Arial" w:hAnsi="Arial" w:cs="Arial"/>
          <w:sz w:val="22"/>
          <w:szCs w:val="22"/>
        </w:rPr>
        <w:t xml:space="preserve"> LGA. This means maintaining good relationships with existing committees and managing sites on behalf of council for the purpose of sharing revenues to improve infrastructure. The implementation of book-a-court systems, and having one contact point will improve revenue growth, reduce expenditure by sharing costs across tennis centres, and provide local communities access to coaches and programs without travelling long distances. </w:t>
      </w:r>
    </w:p>
    <w:p w14:paraId="2807F500" w14:textId="544EBAB2" w:rsidR="003B0245" w:rsidRDefault="003B0245" w:rsidP="003B0245">
      <w:pPr>
        <w:rPr>
          <w:rFonts w:ascii="Arial" w:hAnsi="Arial" w:cs="Arial"/>
          <w:sz w:val="22"/>
          <w:szCs w:val="22"/>
        </w:rPr>
      </w:pPr>
    </w:p>
    <w:p w14:paraId="6B5D1341" w14:textId="37A32B00" w:rsidR="003B0245" w:rsidRDefault="003B0245" w:rsidP="00D5439D">
      <w:pPr>
        <w:pStyle w:val="ListParagraph"/>
        <w:numPr>
          <w:ilvl w:val="0"/>
          <w:numId w:val="28"/>
        </w:numPr>
        <w:rPr>
          <w:rFonts w:ascii="Arial" w:hAnsi="Arial" w:cs="Arial"/>
          <w:sz w:val="22"/>
          <w:szCs w:val="22"/>
        </w:rPr>
      </w:pPr>
      <w:r w:rsidRPr="003B0245">
        <w:rPr>
          <w:rFonts w:ascii="Arial" w:hAnsi="Arial" w:cs="Arial"/>
          <w:sz w:val="22"/>
          <w:szCs w:val="22"/>
        </w:rPr>
        <w:t xml:space="preserve">A diverse membership of players with a goal to achieve 2000 paying members by 2024/25. </w:t>
      </w:r>
      <w:r>
        <w:rPr>
          <w:rFonts w:ascii="Arial" w:hAnsi="Arial" w:cs="Arial"/>
          <w:sz w:val="22"/>
          <w:szCs w:val="22"/>
        </w:rPr>
        <w:t xml:space="preserve">To achieve this </w:t>
      </w:r>
      <w:r w:rsidR="00E26CBB">
        <w:rPr>
          <w:rFonts w:ascii="Arial" w:hAnsi="Arial" w:cs="Arial"/>
          <w:sz w:val="22"/>
          <w:szCs w:val="22"/>
        </w:rPr>
        <w:t>we need</w:t>
      </w:r>
      <w:r>
        <w:rPr>
          <w:rFonts w:ascii="Arial" w:hAnsi="Arial" w:cs="Arial"/>
          <w:sz w:val="22"/>
          <w:szCs w:val="22"/>
        </w:rPr>
        <w:t xml:space="preserve"> to keep membership affordable, </w:t>
      </w:r>
      <w:r w:rsidR="00B724EE">
        <w:rPr>
          <w:rFonts w:ascii="Arial" w:hAnsi="Arial" w:cs="Arial"/>
          <w:sz w:val="22"/>
          <w:szCs w:val="22"/>
        </w:rPr>
        <w:t xml:space="preserve">offer accessibility to all able and disable body players to the game of tennis, provide local business benefits as a membership offering, and establish a player path way and player rating system for players to improve their game, assisting them in achieving a healthy lifestyle. Our goal will be to increase membership by 200 players each and every year. </w:t>
      </w:r>
    </w:p>
    <w:p w14:paraId="0E61B419" w14:textId="77777777" w:rsidR="008A2A94" w:rsidRPr="007D4E36" w:rsidRDefault="008A2A94" w:rsidP="007D4E36">
      <w:pPr>
        <w:rPr>
          <w:rFonts w:ascii="Arial" w:hAnsi="Arial" w:cs="Arial"/>
          <w:sz w:val="22"/>
          <w:szCs w:val="22"/>
        </w:rPr>
      </w:pPr>
    </w:p>
    <w:p w14:paraId="48D42A25" w14:textId="2F4E5C87" w:rsidR="008A2A94" w:rsidRDefault="005C0544" w:rsidP="00D5439D">
      <w:pPr>
        <w:pStyle w:val="ListParagraph"/>
        <w:numPr>
          <w:ilvl w:val="0"/>
          <w:numId w:val="28"/>
        </w:numPr>
        <w:rPr>
          <w:rFonts w:ascii="Arial" w:hAnsi="Arial" w:cs="Arial"/>
          <w:sz w:val="22"/>
          <w:szCs w:val="22"/>
        </w:rPr>
      </w:pPr>
      <w:r>
        <w:rPr>
          <w:rFonts w:ascii="Arial" w:hAnsi="Arial" w:cs="Arial"/>
          <w:sz w:val="22"/>
          <w:szCs w:val="22"/>
        </w:rPr>
        <w:t xml:space="preserve">Currently, we have established several Volunteer activities including a Garden Club, Maintenance support, </w:t>
      </w:r>
      <w:r w:rsidR="00DF30C1">
        <w:rPr>
          <w:rFonts w:ascii="Arial" w:hAnsi="Arial" w:cs="Arial"/>
          <w:sz w:val="22"/>
          <w:szCs w:val="22"/>
        </w:rPr>
        <w:t>Tournament set-up</w:t>
      </w:r>
      <w:r>
        <w:rPr>
          <w:rFonts w:ascii="Arial" w:hAnsi="Arial" w:cs="Arial"/>
          <w:sz w:val="22"/>
          <w:szCs w:val="22"/>
        </w:rPr>
        <w:t xml:space="preserve">, </w:t>
      </w:r>
      <w:r w:rsidR="00DF30C1">
        <w:rPr>
          <w:rFonts w:ascii="Arial" w:hAnsi="Arial" w:cs="Arial"/>
          <w:sz w:val="22"/>
          <w:szCs w:val="22"/>
        </w:rPr>
        <w:t xml:space="preserve">and </w:t>
      </w:r>
      <w:r>
        <w:rPr>
          <w:rFonts w:ascii="Arial" w:hAnsi="Arial" w:cs="Arial"/>
          <w:sz w:val="22"/>
          <w:szCs w:val="22"/>
        </w:rPr>
        <w:t xml:space="preserve">catering to ensure those in the community, and not just tennis players, are engaged </w:t>
      </w:r>
      <w:r w:rsidR="00DF30C1">
        <w:rPr>
          <w:rFonts w:ascii="Arial" w:hAnsi="Arial" w:cs="Arial"/>
          <w:sz w:val="22"/>
          <w:szCs w:val="22"/>
        </w:rPr>
        <w:t>to work together and help maintain the GTC facility</w:t>
      </w:r>
      <w:r>
        <w:rPr>
          <w:rFonts w:ascii="Arial" w:hAnsi="Arial" w:cs="Arial"/>
          <w:sz w:val="22"/>
          <w:szCs w:val="22"/>
        </w:rPr>
        <w:t>. Our goal over the next 5 years is to go from 2</w:t>
      </w:r>
      <w:r w:rsidR="00DF30C1">
        <w:rPr>
          <w:rFonts w:ascii="Arial" w:hAnsi="Arial" w:cs="Arial"/>
          <w:sz w:val="22"/>
          <w:szCs w:val="22"/>
        </w:rPr>
        <w:t>4</w:t>
      </w:r>
      <w:r>
        <w:rPr>
          <w:rFonts w:ascii="Arial" w:hAnsi="Arial" w:cs="Arial"/>
          <w:sz w:val="22"/>
          <w:szCs w:val="22"/>
        </w:rPr>
        <w:t xml:space="preserve"> volunteers to 75+, regularly assisting the Club and the Association. We will do this by promoting the benefits of being a volunteer, showcasing those who already volunteer, and providing information nights to those considering being a volunteer. This will be coordinated by a group of existing volunteers, reporting to the main body.</w:t>
      </w:r>
    </w:p>
    <w:p w14:paraId="6D10B1A6" w14:textId="77777777" w:rsidR="007D4E36" w:rsidRPr="007D4E36" w:rsidRDefault="007D4E36" w:rsidP="007D4E36">
      <w:pPr>
        <w:pStyle w:val="ListParagraph"/>
        <w:rPr>
          <w:rFonts w:ascii="Arial" w:hAnsi="Arial" w:cs="Arial"/>
          <w:sz w:val="22"/>
          <w:szCs w:val="22"/>
        </w:rPr>
      </w:pPr>
    </w:p>
    <w:p w14:paraId="171A753F" w14:textId="757661E3" w:rsidR="007D4E36" w:rsidRDefault="007D4E36" w:rsidP="00D5439D">
      <w:pPr>
        <w:pStyle w:val="ListParagraph"/>
        <w:numPr>
          <w:ilvl w:val="0"/>
          <w:numId w:val="28"/>
        </w:numPr>
        <w:rPr>
          <w:rFonts w:ascii="Arial" w:hAnsi="Arial" w:cs="Arial"/>
          <w:sz w:val="22"/>
          <w:szCs w:val="22"/>
        </w:rPr>
      </w:pPr>
      <w:r>
        <w:rPr>
          <w:rFonts w:ascii="Arial" w:hAnsi="Arial" w:cs="Arial"/>
          <w:sz w:val="22"/>
          <w:szCs w:val="22"/>
        </w:rPr>
        <w:t xml:space="preserve">The board would oversee the improvement of existing facilities funded by grants, donations, and tennis operating revenues, over all managed/leased tennis properties ensuring Council are satisfied in complying with current building laws that </w:t>
      </w:r>
      <w:r w:rsidR="00E26CBB">
        <w:rPr>
          <w:rFonts w:ascii="Arial" w:hAnsi="Arial" w:cs="Arial"/>
          <w:sz w:val="22"/>
          <w:szCs w:val="22"/>
        </w:rPr>
        <w:t>make</w:t>
      </w:r>
      <w:r>
        <w:rPr>
          <w:rFonts w:ascii="Arial" w:hAnsi="Arial" w:cs="Arial"/>
          <w:sz w:val="22"/>
          <w:szCs w:val="22"/>
        </w:rPr>
        <w:t xml:space="preserve"> these facilities safe, accessible, and environmentally sustainable. </w:t>
      </w:r>
    </w:p>
    <w:p w14:paraId="7C0E7EA0" w14:textId="77777777" w:rsidR="007D4E36" w:rsidRPr="007D4E36" w:rsidRDefault="007D4E36" w:rsidP="007D4E36">
      <w:pPr>
        <w:pStyle w:val="ListParagraph"/>
        <w:rPr>
          <w:rFonts w:ascii="Arial" w:hAnsi="Arial" w:cs="Arial"/>
          <w:sz w:val="22"/>
          <w:szCs w:val="22"/>
        </w:rPr>
      </w:pPr>
    </w:p>
    <w:p w14:paraId="0FAD07BC" w14:textId="08AB3A00" w:rsidR="007D4E36" w:rsidRPr="00DF30C1" w:rsidRDefault="007D4E36" w:rsidP="00D5439D">
      <w:pPr>
        <w:pStyle w:val="ListParagraph"/>
        <w:numPr>
          <w:ilvl w:val="0"/>
          <w:numId w:val="28"/>
        </w:numPr>
        <w:rPr>
          <w:rFonts w:ascii="Arial" w:hAnsi="Arial" w:cs="Arial"/>
          <w:color w:val="000000" w:themeColor="text1"/>
          <w:sz w:val="22"/>
          <w:szCs w:val="22"/>
        </w:rPr>
      </w:pPr>
      <w:r w:rsidRPr="00DF30C1">
        <w:rPr>
          <w:rFonts w:ascii="Arial" w:hAnsi="Arial" w:cs="Arial"/>
          <w:color w:val="000000" w:themeColor="text1"/>
          <w:sz w:val="22"/>
          <w:szCs w:val="22"/>
        </w:rPr>
        <w:t xml:space="preserve">By having </w:t>
      </w:r>
      <w:r w:rsidR="00FE55B9" w:rsidRPr="00DF30C1">
        <w:rPr>
          <w:rFonts w:ascii="Arial" w:hAnsi="Arial" w:cs="Arial"/>
          <w:color w:val="000000" w:themeColor="text1"/>
          <w:sz w:val="22"/>
          <w:szCs w:val="22"/>
        </w:rPr>
        <w:t xml:space="preserve">safe </w:t>
      </w:r>
      <w:r w:rsidRPr="00DF30C1">
        <w:rPr>
          <w:rFonts w:ascii="Arial" w:hAnsi="Arial" w:cs="Arial"/>
          <w:color w:val="000000" w:themeColor="text1"/>
          <w:sz w:val="22"/>
          <w:szCs w:val="22"/>
        </w:rPr>
        <w:t xml:space="preserve">modern facilities, </w:t>
      </w:r>
      <w:r w:rsidR="00FE55B9" w:rsidRPr="00DF30C1">
        <w:rPr>
          <w:rFonts w:ascii="Arial" w:hAnsi="Arial" w:cs="Arial"/>
          <w:color w:val="000000" w:themeColor="text1"/>
          <w:sz w:val="22"/>
          <w:szCs w:val="22"/>
        </w:rPr>
        <w:t>in keeping with community expectations, the Association would be able to accommodate new players to the game and help the Council meet its goals and objectives of creating a healthy lifestyle for residents of the Central Coast.</w:t>
      </w:r>
    </w:p>
    <w:p w14:paraId="4F00F175" w14:textId="77777777" w:rsidR="00FE55B9" w:rsidRPr="00FE55B9" w:rsidRDefault="00FE55B9" w:rsidP="00FE55B9">
      <w:pPr>
        <w:pStyle w:val="ListParagraph"/>
        <w:rPr>
          <w:rFonts w:ascii="Arial" w:hAnsi="Arial" w:cs="Arial"/>
          <w:sz w:val="22"/>
          <w:szCs w:val="22"/>
        </w:rPr>
      </w:pPr>
    </w:p>
    <w:p w14:paraId="2BDCC1BB" w14:textId="77777777" w:rsidR="00FE55B9" w:rsidRPr="00FE55B9" w:rsidRDefault="00FE55B9" w:rsidP="00FE55B9">
      <w:pPr>
        <w:rPr>
          <w:rFonts w:ascii="Arial" w:hAnsi="Arial" w:cs="Arial"/>
          <w:sz w:val="22"/>
          <w:szCs w:val="22"/>
        </w:rPr>
      </w:pPr>
    </w:p>
    <w:p w14:paraId="71F5A19A" w14:textId="6C406EBF" w:rsidR="003A266D" w:rsidDel="000C0611" w:rsidRDefault="003A266D" w:rsidP="009614D5">
      <w:pPr>
        <w:pStyle w:val="first-para"/>
        <w:shd w:val="clear" w:color="auto" w:fill="FFFFFF"/>
        <w:spacing w:before="240" w:beforeAutospacing="0" w:after="0" w:afterAutospacing="0" w:line="276" w:lineRule="auto"/>
        <w:jc w:val="both"/>
        <w:rPr>
          <w:del w:id="40" w:author="Tony Haworth" w:date="2019-05-18T12:07:00Z"/>
          <w:rFonts w:ascii="Myriad Pro" w:hAnsi="Myriad Pro"/>
          <w:bCs/>
          <w:i/>
          <w:color w:val="6D6E67"/>
          <w:lang w:eastAsia="en-US"/>
        </w:rPr>
      </w:pPr>
    </w:p>
    <w:p w14:paraId="7EE58F11" w14:textId="77777777" w:rsidR="00DF30C1" w:rsidRPr="003B0245" w:rsidRDefault="00DF30C1" w:rsidP="009614D5">
      <w:pPr>
        <w:pStyle w:val="first-para"/>
        <w:shd w:val="clear" w:color="auto" w:fill="FFFFFF"/>
        <w:spacing w:before="240" w:beforeAutospacing="0" w:after="0" w:afterAutospacing="0" w:line="276" w:lineRule="auto"/>
        <w:jc w:val="both"/>
        <w:rPr>
          <w:rFonts w:ascii="Myriad Pro" w:hAnsi="Myriad Pro"/>
          <w:bCs/>
          <w:i/>
          <w:color w:val="6D6E67"/>
          <w:lang w:eastAsia="en-US"/>
        </w:rPr>
      </w:pPr>
    </w:p>
    <w:p w14:paraId="5326D47F" w14:textId="77777777" w:rsidR="00F1540C" w:rsidRPr="00506DAD" w:rsidRDefault="00F1540C" w:rsidP="00F1540C">
      <w:pPr>
        <w:pStyle w:val="first-para"/>
        <w:pBdr>
          <w:bottom w:val="single" w:sz="12" w:space="1" w:color="6D6E67"/>
        </w:pBdr>
        <w:shd w:val="clear" w:color="auto" w:fill="FFFFFF"/>
        <w:spacing w:before="240" w:beforeAutospacing="0" w:after="0" w:afterAutospacing="0" w:line="276" w:lineRule="auto"/>
        <w:jc w:val="both"/>
        <w:rPr>
          <w:rFonts w:ascii="Arial" w:hAnsi="Arial" w:cs="Arial"/>
          <w:b/>
          <w:bCs/>
          <w:i/>
          <w:color w:val="000000" w:themeColor="text1"/>
          <w:lang w:eastAsia="en-US"/>
        </w:rPr>
      </w:pPr>
      <w:r w:rsidRPr="00506DAD">
        <w:rPr>
          <w:rFonts w:ascii="Arial" w:hAnsi="Arial" w:cs="Arial"/>
          <w:b/>
          <w:bCs/>
          <w:i/>
          <w:color w:val="000000" w:themeColor="text1"/>
          <w:lang w:eastAsia="en-US"/>
        </w:rPr>
        <w:lastRenderedPageBreak/>
        <w:t>Action Plan</w:t>
      </w:r>
    </w:p>
    <w:p w14:paraId="39352186" w14:textId="4653E9DF" w:rsidR="00F1540C" w:rsidRPr="00F1540C" w:rsidRDefault="00F1540C" w:rsidP="00F1540C">
      <w:pPr>
        <w:pStyle w:val="lines"/>
        <w:rPr>
          <w:rFonts w:ascii="Arial" w:hAnsi="Arial" w:cs="Arial"/>
          <w:sz w:val="22"/>
          <w:szCs w:val="22"/>
        </w:rPr>
      </w:pPr>
    </w:p>
    <w:p w14:paraId="1170AED5" w14:textId="48E5E3D8" w:rsidR="00F1540C" w:rsidRDefault="00F1540C" w:rsidP="00F1540C">
      <w:pPr>
        <w:rPr>
          <w:rFonts w:ascii="Arial" w:hAnsi="Arial" w:cs="Arial"/>
          <w:sz w:val="22"/>
          <w:szCs w:val="22"/>
        </w:rPr>
      </w:pPr>
      <w:r w:rsidRPr="00F1540C">
        <w:rPr>
          <w:rFonts w:ascii="Arial" w:hAnsi="Arial" w:cs="Arial"/>
          <w:sz w:val="22"/>
          <w:szCs w:val="22"/>
        </w:rPr>
        <w:t xml:space="preserve">Our action plan is outlined in appendix </w:t>
      </w:r>
      <w:r w:rsidR="004230D4">
        <w:rPr>
          <w:rFonts w:ascii="Arial" w:hAnsi="Arial" w:cs="Arial"/>
          <w:sz w:val="22"/>
          <w:szCs w:val="22"/>
        </w:rPr>
        <w:t>[</w:t>
      </w:r>
      <w:r w:rsidR="00DF30C1">
        <w:rPr>
          <w:rFonts w:ascii="Arial" w:hAnsi="Arial" w:cs="Arial"/>
          <w:sz w:val="22"/>
          <w:szCs w:val="22"/>
        </w:rPr>
        <w:t>B</w:t>
      </w:r>
      <w:r w:rsidR="004230D4">
        <w:rPr>
          <w:rFonts w:ascii="Arial" w:hAnsi="Arial" w:cs="Arial"/>
          <w:sz w:val="22"/>
          <w:szCs w:val="22"/>
        </w:rPr>
        <w:t>]</w:t>
      </w:r>
      <w:r w:rsidRPr="00F1540C">
        <w:rPr>
          <w:rFonts w:ascii="Arial" w:hAnsi="Arial" w:cs="Arial"/>
          <w:sz w:val="22"/>
          <w:szCs w:val="22"/>
        </w:rPr>
        <w:t xml:space="preserve"> of this document. </w:t>
      </w:r>
    </w:p>
    <w:p w14:paraId="4C55B7C9" w14:textId="77777777" w:rsidR="00F1540C" w:rsidRDefault="00F1540C" w:rsidP="00F1540C">
      <w:pPr>
        <w:rPr>
          <w:rFonts w:ascii="Arial" w:hAnsi="Arial" w:cs="Arial"/>
          <w:sz w:val="22"/>
          <w:szCs w:val="22"/>
        </w:rPr>
      </w:pPr>
    </w:p>
    <w:p w14:paraId="2E096AF5" w14:textId="4999B141" w:rsidR="00F1540C" w:rsidRDefault="00F1540C" w:rsidP="00F1540C">
      <w:pPr>
        <w:rPr>
          <w:rFonts w:ascii="Arial" w:hAnsi="Arial" w:cs="Arial"/>
          <w:sz w:val="22"/>
          <w:szCs w:val="22"/>
        </w:rPr>
      </w:pPr>
      <w:r w:rsidRPr="00F1540C">
        <w:rPr>
          <w:rFonts w:ascii="Arial" w:hAnsi="Arial" w:cs="Arial"/>
          <w:sz w:val="22"/>
          <w:szCs w:val="22"/>
        </w:rPr>
        <w:t>To meet our goals and objectives in 2019/2020 and over the next 5 years</w:t>
      </w:r>
      <w:r w:rsidR="00C2277F">
        <w:rPr>
          <w:rFonts w:ascii="Arial" w:hAnsi="Arial" w:cs="Arial"/>
          <w:sz w:val="22"/>
          <w:szCs w:val="22"/>
        </w:rPr>
        <w:t xml:space="preserve"> </w:t>
      </w:r>
      <w:r w:rsidR="00C2277F" w:rsidRPr="00F1540C">
        <w:rPr>
          <w:rFonts w:ascii="Arial" w:hAnsi="Arial" w:cs="Arial"/>
          <w:sz w:val="22"/>
          <w:szCs w:val="22"/>
        </w:rPr>
        <w:t xml:space="preserve">we need to </w:t>
      </w:r>
      <w:r w:rsidR="00C2277F">
        <w:rPr>
          <w:rFonts w:ascii="Arial" w:hAnsi="Arial" w:cs="Arial"/>
          <w:sz w:val="22"/>
          <w:szCs w:val="22"/>
        </w:rPr>
        <w:t>initially</w:t>
      </w:r>
      <w:r w:rsidR="00C2277F" w:rsidRPr="00F1540C">
        <w:rPr>
          <w:rFonts w:ascii="Arial" w:hAnsi="Arial" w:cs="Arial"/>
          <w:sz w:val="22"/>
          <w:szCs w:val="22"/>
        </w:rPr>
        <w:t xml:space="preserve"> focus on 3 key elements</w:t>
      </w:r>
      <w:r w:rsidRPr="00F1540C">
        <w:rPr>
          <w:rFonts w:ascii="Arial" w:hAnsi="Arial" w:cs="Arial"/>
          <w:sz w:val="22"/>
          <w:szCs w:val="22"/>
        </w:rPr>
        <w:t xml:space="preserve"> </w:t>
      </w:r>
      <w:r w:rsidR="00C2277F">
        <w:rPr>
          <w:rFonts w:ascii="Arial" w:hAnsi="Arial" w:cs="Arial"/>
          <w:sz w:val="22"/>
          <w:szCs w:val="22"/>
        </w:rPr>
        <w:t>-</w:t>
      </w:r>
      <w:r w:rsidRPr="00F1540C">
        <w:rPr>
          <w:rFonts w:ascii="Arial" w:hAnsi="Arial" w:cs="Arial"/>
          <w:sz w:val="22"/>
          <w:szCs w:val="22"/>
        </w:rPr>
        <w:t xml:space="preserve"> business sustainability, player participation, and facility funding</w:t>
      </w:r>
      <w:r w:rsidR="00C2277F">
        <w:rPr>
          <w:rFonts w:ascii="Arial" w:hAnsi="Arial" w:cs="Arial"/>
          <w:sz w:val="22"/>
          <w:szCs w:val="22"/>
        </w:rPr>
        <w:t>.</w:t>
      </w:r>
    </w:p>
    <w:p w14:paraId="03B976BA" w14:textId="77777777" w:rsidR="00F1540C" w:rsidRDefault="00F1540C" w:rsidP="00F1540C">
      <w:pPr>
        <w:rPr>
          <w:rFonts w:ascii="Arial" w:hAnsi="Arial" w:cs="Arial"/>
          <w:sz w:val="22"/>
          <w:szCs w:val="22"/>
        </w:rPr>
      </w:pPr>
    </w:p>
    <w:p w14:paraId="0C3F0806" w14:textId="4FFA8D9C" w:rsidR="00F1540C" w:rsidRDefault="00F1540C" w:rsidP="00F1540C">
      <w:pPr>
        <w:rPr>
          <w:rFonts w:ascii="Arial" w:hAnsi="Arial" w:cs="Arial"/>
          <w:sz w:val="22"/>
          <w:szCs w:val="22"/>
        </w:rPr>
      </w:pPr>
      <w:r w:rsidRPr="00F1540C">
        <w:rPr>
          <w:rFonts w:ascii="Arial" w:hAnsi="Arial" w:cs="Arial"/>
          <w:sz w:val="22"/>
          <w:szCs w:val="22"/>
        </w:rPr>
        <w:t>Over the past 12 months</w:t>
      </w:r>
      <w:r>
        <w:rPr>
          <w:rFonts w:ascii="Arial" w:hAnsi="Arial" w:cs="Arial"/>
          <w:sz w:val="22"/>
          <w:szCs w:val="22"/>
        </w:rPr>
        <w:t xml:space="preserve"> we have come from a place where the business was only months from insolvency</w:t>
      </w:r>
      <w:r w:rsidR="00BC4690">
        <w:rPr>
          <w:rFonts w:ascii="Arial" w:hAnsi="Arial" w:cs="Arial"/>
          <w:sz w:val="22"/>
          <w:szCs w:val="22"/>
        </w:rPr>
        <w:t xml:space="preserve"> and saddled with debt</w:t>
      </w:r>
      <w:r>
        <w:rPr>
          <w:rFonts w:ascii="Arial" w:hAnsi="Arial" w:cs="Arial"/>
          <w:sz w:val="22"/>
          <w:szCs w:val="22"/>
        </w:rPr>
        <w:t xml:space="preserve">. Through sheer hard work and generous support by our volunteers and members we have now returned the business to profitability, began </w:t>
      </w:r>
      <w:r w:rsidR="00233C9C">
        <w:rPr>
          <w:rFonts w:ascii="Arial" w:hAnsi="Arial" w:cs="Arial"/>
          <w:sz w:val="22"/>
          <w:szCs w:val="22"/>
        </w:rPr>
        <w:t xml:space="preserve">growing our membership base, employed experienced and well known Head Coaches to build a long-term junior development program, and started writing to seek various State, Local and Government grants so that aging infrastructure can improve. </w:t>
      </w:r>
    </w:p>
    <w:p w14:paraId="6510B65F" w14:textId="4D314E5A" w:rsidR="00233C9C" w:rsidRDefault="00233C9C" w:rsidP="00F1540C">
      <w:pPr>
        <w:rPr>
          <w:rFonts w:ascii="Arial" w:hAnsi="Arial" w:cs="Arial"/>
          <w:sz w:val="22"/>
          <w:szCs w:val="22"/>
        </w:rPr>
      </w:pPr>
    </w:p>
    <w:p w14:paraId="7797A57D" w14:textId="7683BCE6" w:rsidR="00233C9C" w:rsidRDefault="00233C9C" w:rsidP="00F1540C">
      <w:pPr>
        <w:rPr>
          <w:rFonts w:ascii="Arial" w:hAnsi="Arial" w:cs="Arial"/>
          <w:sz w:val="22"/>
          <w:szCs w:val="22"/>
        </w:rPr>
      </w:pPr>
      <w:r>
        <w:rPr>
          <w:rFonts w:ascii="Arial" w:hAnsi="Arial" w:cs="Arial"/>
          <w:sz w:val="22"/>
          <w:szCs w:val="22"/>
        </w:rPr>
        <w:t>Now that we have built a foundation for a sustainable business, the next 12 months will see continuance of this work by:</w:t>
      </w:r>
    </w:p>
    <w:p w14:paraId="36F2B5A2" w14:textId="182EE3A4" w:rsidR="00233C9C" w:rsidRDefault="00233C9C" w:rsidP="00F1540C">
      <w:pPr>
        <w:rPr>
          <w:rFonts w:ascii="Arial" w:hAnsi="Arial" w:cs="Arial"/>
          <w:sz w:val="22"/>
          <w:szCs w:val="22"/>
        </w:rPr>
      </w:pPr>
    </w:p>
    <w:p w14:paraId="7E8DEC21" w14:textId="1EE6DF22" w:rsidR="001D6368" w:rsidRDefault="00233C9C" w:rsidP="00D5439D">
      <w:pPr>
        <w:pStyle w:val="ListParagraph"/>
        <w:numPr>
          <w:ilvl w:val="0"/>
          <w:numId w:val="24"/>
        </w:numPr>
        <w:rPr>
          <w:rFonts w:ascii="Arial" w:hAnsi="Arial" w:cs="Arial"/>
          <w:sz w:val="22"/>
          <w:szCs w:val="22"/>
        </w:rPr>
      </w:pPr>
      <w:r w:rsidRPr="00233C9C">
        <w:rPr>
          <w:rFonts w:ascii="Arial" w:hAnsi="Arial" w:cs="Arial"/>
          <w:b/>
          <w:sz w:val="22"/>
          <w:szCs w:val="22"/>
        </w:rPr>
        <w:t>Growing membership by 25% from currently 8</w:t>
      </w:r>
      <w:r w:rsidR="00C2277F">
        <w:rPr>
          <w:rFonts w:ascii="Arial" w:hAnsi="Arial" w:cs="Arial"/>
          <w:b/>
          <w:sz w:val="22"/>
          <w:szCs w:val="22"/>
        </w:rPr>
        <w:t>20</w:t>
      </w:r>
      <w:r w:rsidRPr="00233C9C">
        <w:rPr>
          <w:rFonts w:ascii="Arial" w:hAnsi="Arial" w:cs="Arial"/>
          <w:b/>
          <w:sz w:val="22"/>
          <w:szCs w:val="22"/>
        </w:rPr>
        <w:t xml:space="preserve"> members to 1000 fully paid members</w:t>
      </w:r>
      <w:r>
        <w:rPr>
          <w:rFonts w:ascii="Arial" w:hAnsi="Arial" w:cs="Arial"/>
          <w:sz w:val="22"/>
          <w:szCs w:val="22"/>
        </w:rPr>
        <w:t xml:space="preserve">. </w:t>
      </w:r>
      <w:r w:rsidR="001D6368">
        <w:rPr>
          <w:rFonts w:ascii="Arial" w:hAnsi="Arial" w:cs="Arial"/>
          <w:sz w:val="22"/>
          <w:szCs w:val="22"/>
        </w:rPr>
        <w:t>We will do this by:</w:t>
      </w:r>
    </w:p>
    <w:p w14:paraId="52B0E53D" w14:textId="77777777" w:rsidR="001D6368" w:rsidRPr="001D6368" w:rsidRDefault="001D6368" w:rsidP="001D6368">
      <w:pPr>
        <w:rPr>
          <w:rFonts w:ascii="Arial" w:hAnsi="Arial" w:cs="Arial"/>
          <w:sz w:val="22"/>
          <w:szCs w:val="22"/>
        </w:rPr>
      </w:pPr>
    </w:p>
    <w:p w14:paraId="474BC024" w14:textId="24089E7C" w:rsidR="001D6368" w:rsidRDefault="001D6368" w:rsidP="00D5439D">
      <w:pPr>
        <w:pStyle w:val="ListParagraph"/>
        <w:numPr>
          <w:ilvl w:val="1"/>
          <w:numId w:val="24"/>
        </w:numPr>
        <w:rPr>
          <w:rFonts w:ascii="Arial" w:hAnsi="Arial" w:cs="Arial"/>
          <w:sz w:val="22"/>
          <w:szCs w:val="22"/>
        </w:rPr>
      </w:pPr>
      <w:r>
        <w:rPr>
          <w:rFonts w:ascii="Arial" w:hAnsi="Arial" w:cs="Arial"/>
          <w:sz w:val="22"/>
          <w:szCs w:val="22"/>
        </w:rPr>
        <w:t>Continuing</w:t>
      </w:r>
      <w:r w:rsidR="00233C9C">
        <w:rPr>
          <w:rFonts w:ascii="Arial" w:hAnsi="Arial" w:cs="Arial"/>
          <w:sz w:val="22"/>
          <w:szCs w:val="22"/>
        </w:rPr>
        <w:t xml:space="preserve"> to maintain annual membership at current prices - Adults $40, Juniors $20, Families – any 4 types of membership less 25%, Social $15, and Hot Shot Juniors free of charge. </w:t>
      </w:r>
    </w:p>
    <w:p w14:paraId="5786D581" w14:textId="40CF75CA" w:rsidR="001D6368" w:rsidRDefault="001D6368" w:rsidP="00D5439D">
      <w:pPr>
        <w:pStyle w:val="ListParagraph"/>
        <w:numPr>
          <w:ilvl w:val="1"/>
          <w:numId w:val="24"/>
        </w:numPr>
        <w:rPr>
          <w:rFonts w:ascii="Arial" w:hAnsi="Arial" w:cs="Arial"/>
          <w:sz w:val="22"/>
          <w:szCs w:val="22"/>
        </w:rPr>
      </w:pPr>
      <w:r>
        <w:rPr>
          <w:rFonts w:ascii="Arial" w:hAnsi="Arial" w:cs="Arial"/>
          <w:sz w:val="22"/>
          <w:szCs w:val="22"/>
        </w:rPr>
        <w:t>To</w:t>
      </w:r>
      <w:r w:rsidR="00233C9C">
        <w:rPr>
          <w:rFonts w:ascii="Arial" w:hAnsi="Arial" w:cs="Arial"/>
          <w:sz w:val="22"/>
          <w:szCs w:val="22"/>
        </w:rPr>
        <w:t xml:space="preserve"> have a defined Junior Development Pathway created by our Head Coaches</w:t>
      </w:r>
      <w:r>
        <w:rPr>
          <w:rFonts w:ascii="Arial" w:hAnsi="Arial" w:cs="Arial"/>
          <w:sz w:val="22"/>
          <w:szCs w:val="22"/>
        </w:rPr>
        <w:t xml:space="preserve"> and communicated through our membership.</w:t>
      </w:r>
    </w:p>
    <w:p w14:paraId="6A1E2D53" w14:textId="2E029B49" w:rsidR="001D6368" w:rsidRDefault="001D6368" w:rsidP="00D5439D">
      <w:pPr>
        <w:pStyle w:val="ListParagraph"/>
        <w:numPr>
          <w:ilvl w:val="1"/>
          <w:numId w:val="24"/>
        </w:numPr>
        <w:rPr>
          <w:rFonts w:ascii="Arial" w:hAnsi="Arial" w:cs="Arial"/>
          <w:sz w:val="22"/>
          <w:szCs w:val="22"/>
        </w:rPr>
      </w:pPr>
      <w:r>
        <w:rPr>
          <w:rFonts w:ascii="Arial" w:hAnsi="Arial" w:cs="Arial"/>
          <w:sz w:val="22"/>
          <w:szCs w:val="22"/>
        </w:rPr>
        <w:t>C</w:t>
      </w:r>
      <w:r w:rsidR="00233C9C">
        <w:rPr>
          <w:rFonts w:ascii="Arial" w:hAnsi="Arial" w:cs="Arial"/>
          <w:sz w:val="22"/>
          <w:szCs w:val="22"/>
        </w:rPr>
        <w:t xml:space="preserve">ommunicate </w:t>
      </w:r>
      <w:r>
        <w:rPr>
          <w:rFonts w:ascii="Arial" w:hAnsi="Arial" w:cs="Arial"/>
          <w:sz w:val="22"/>
          <w:szCs w:val="22"/>
        </w:rPr>
        <w:t>regularly</w:t>
      </w:r>
      <w:r w:rsidR="00233C9C">
        <w:rPr>
          <w:rFonts w:ascii="Arial" w:hAnsi="Arial" w:cs="Arial"/>
          <w:sz w:val="22"/>
          <w:szCs w:val="22"/>
        </w:rPr>
        <w:t xml:space="preserve"> </w:t>
      </w:r>
      <w:r>
        <w:rPr>
          <w:rFonts w:ascii="Arial" w:hAnsi="Arial" w:cs="Arial"/>
          <w:sz w:val="22"/>
          <w:szCs w:val="22"/>
        </w:rPr>
        <w:t>through</w:t>
      </w:r>
      <w:r w:rsidR="00233C9C">
        <w:rPr>
          <w:rFonts w:ascii="Arial" w:hAnsi="Arial" w:cs="Arial"/>
          <w:sz w:val="22"/>
          <w:szCs w:val="22"/>
        </w:rPr>
        <w:t xml:space="preserve"> our </w:t>
      </w:r>
      <w:r>
        <w:rPr>
          <w:rFonts w:ascii="Arial" w:hAnsi="Arial" w:cs="Arial"/>
          <w:sz w:val="22"/>
          <w:szCs w:val="22"/>
        </w:rPr>
        <w:t xml:space="preserve">social </w:t>
      </w:r>
      <w:r w:rsidR="00233C9C">
        <w:rPr>
          <w:rFonts w:ascii="Arial" w:hAnsi="Arial" w:cs="Arial"/>
          <w:sz w:val="22"/>
          <w:szCs w:val="22"/>
        </w:rPr>
        <w:t>media base such as Facebook, Mailchimp</w:t>
      </w:r>
      <w:r>
        <w:rPr>
          <w:rFonts w:ascii="Arial" w:hAnsi="Arial" w:cs="Arial"/>
          <w:sz w:val="22"/>
          <w:szCs w:val="22"/>
        </w:rPr>
        <w:t xml:space="preserve">, and SMS message servicing. We currently have 1439 Facebook followers over 2 sites, and 1295 email subscribers. As at April 2019 we have created a new Marketing role to </w:t>
      </w:r>
      <w:r w:rsidR="00E26CBB">
        <w:rPr>
          <w:rFonts w:ascii="Arial" w:hAnsi="Arial" w:cs="Arial"/>
          <w:sz w:val="22"/>
          <w:szCs w:val="22"/>
        </w:rPr>
        <w:t>manage and grow</w:t>
      </w:r>
      <w:r>
        <w:rPr>
          <w:rFonts w:ascii="Arial" w:hAnsi="Arial" w:cs="Arial"/>
          <w:sz w:val="22"/>
          <w:szCs w:val="22"/>
        </w:rPr>
        <w:t xml:space="preserve"> these activities.</w:t>
      </w:r>
    </w:p>
    <w:p w14:paraId="12082D95" w14:textId="2B6C7926" w:rsidR="00F1540C" w:rsidRPr="004F18B7" w:rsidRDefault="004230D4" w:rsidP="00D5439D">
      <w:pPr>
        <w:pStyle w:val="ListParagraph"/>
        <w:numPr>
          <w:ilvl w:val="1"/>
          <w:numId w:val="24"/>
        </w:numPr>
        <w:rPr>
          <w:rFonts w:ascii="Arial" w:hAnsi="Arial" w:cs="Arial"/>
          <w:sz w:val="22"/>
          <w:szCs w:val="22"/>
        </w:rPr>
      </w:pPr>
      <w:r>
        <w:rPr>
          <w:rFonts w:ascii="Arial" w:hAnsi="Arial" w:cs="Arial"/>
          <w:sz w:val="22"/>
          <w:szCs w:val="22"/>
        </w:rPr>
        <w:t>E</w:t>
      </w:r>
      <w:r w:rsidR="001D6368">
        <w:rPr>
          <w:rFonts w:ascii="Arial" w:hAnsi="Arial" w:cs="Arial"/>
          <w:sz w:val="22"/>
          <w:szCs w:val="22"/>
        </w:rPr>
        <w:t xml:space="preserve">ngage with existing and new corporate members to host events and offer benefits to our membership base. </w:t>
      </w:r>
      <w:r w:rsidR="00BC4690">
        <w:rPr>
          <w:rFonts w:ascii="Arial" w:hAnsi="Arial" w:cs="Arial"/>
          <w:sz w:val="22"/>
          <w:szCs w:val="22"/>
        </w:rPr>
        <w:t>The</w:t>
      </w:r>
      <w:r w:rsidR="001D6368">
        <w:rPr>
          <w:rFonts w:ascii="Arial" w:hAnsi="Arial" w:cs="Arial"/>
          <w:sz w:val="22"/>
          <w:szCs w:val="22"/>
        </w:rPr>
        <w:t xml:space="preserve"> club has 1</w:t>
      </w:r>
      <w:r w:rsidR="00E26CBB">
        <w:rPr>
          <w:rFonts w:ascii="Arial" w:hAnsi="Arial" w:cs="Arial"/>
          <w:sz w:val="22"/>
          <w:szCs w:val="22"/>
        </w:rPr>
        <w:t>5</w:t>
      </w:r>
      <w:r w:rsidR="001D6368">
        <w:rPr>
          <w:rFonts w:ascii="Arial" w:hAnsi="Arial" w:cs="Arial"/>
          <w:sz w:val="22"/>
          <w:szCs w:val="22"/>
        </w:rPr>
        <w:t xml:space="preserve"> new business sponsors</w:t>
      </w:r>
      <w:r w:rsidR="00BC4690">
        <w:rPr>
          <w:rFonts w:ascii="Arial" w:hAnsi="Arial" w:cs="Arial"/>
          <w:sz w:val="22"/>
          <w:szCs w:val="22"/>
        </w:rPr>
        <w:t>, where there was none some 12 months ago.</w:t>
      </w:r>
    </w:p>
    <w:p w14:paraId="57E0D8BC" w14:textId="67E79729" w:rsidR="00F1540C" w:rsidRPr="00F1540C" w:rsidRDefault="00F1540C" w:rsidP="00F1540C">
      <w:pPr>
        <w:rPr>
          <w:rFonts w:ascii="Arial" w:hAnsi="Arial" w:cs="Arial"/>
          <w:sz w:val="22"/>
          <w:szCs w:val="22"/>
        </w:rPr>
      </w:pPr>
    </w:p>
    <w:p w14:paraId="6F69B1CD" w14:textId="50364578" w:rsidR="00BC4690" w:rsidRDefault="00BC4690" w:rsidP="00D5439D">
      <w:pPr>
        <w:pStyle w:val="ListParagraph"/>
        <w:numPr>
          <w:ilvl w:val="0"/>
          <w:numId w:val="24"/>
        </w:numPr>
        <w:rPr>
          <w:rFonts w:ascii="Arial" w:hAnsi="Arial" w:cs="Arial"/>
          <w:sz w:val="22"/>
          <w:szCs w:val="22"/>
        </w:rPr>
      </w:pPr>
      <w:r w:rsidRPr="00BC4690">
        <w:rPr>
          <w:rFonts w:ascii="Arial" w:hAnsi="Arial" w:cs="Arial"/>
          <w:b/>
          <w:sz w:val="22"/>
          <w:szCs w:val="22"/>
        </w:rPr>
        <w:t>Achieve 15% sales growth and 7.5% profit growth by 30 June 2020</w:t>
      </w:r>
      <w:r w:rsidRPr="00BC4690">
        <w:rPr>
          <w:rFonts w:ascii="Arial" w:hAnsi="Arial" w:cs="Arial"/>
          <w:sz w:val="22"/>
          <w:szCs w:val="22"/>
        </w:rPr>
        <w:t xml:space="preserve">. </w:t>
      </w:r>
      <w:r>
        <w:rPr>
          <w:rFonts w:ascii="Arial" w:hAnsi="Arial" w:cs="Arial"/>
          <w:sz w:val="22"/>
          <w:szCs w:val="22"/>
        </w:rPr>
        <w:t>In the 2018/19 financial year the club will return to profit which has been achieved by reducing salaries, unnecessary costs, being conservative in our approach to investing back into the facility, employing 2 Head Coaches who operate their business separately, and improve services to our members and guests. Over the past 60 years the club has relied on self-funding from its own profits to maintain and improve facilities and given our status as a non-for-profit community recreational entity, our intention is to re-invest profits back into the business and facility.</w:t>
      </w:r>
    </w:p>
    <w:p w14:paraId="0FFCE829" w14:textId="12E10845" w:rsidR="00BC4690" w:rsidRDefault="00BC4690" w:rsidP="00BC4690">
      <w:pPr>
        <w:rPr>
          <w:rFonts w:ascii="Arial" w:hAnsi="Arial" w:cs="Arial"/>
          <w:sz w:val="22"/>
          <w:szCs w:val="22"/>
        </w:rPr>
      </w:pPr>
    </w:p>
    <w:p w14:paraId="5E06EAD3" w14:textId="466F55E6" w:rsidR="00BC4690" w:rsidRDefault="00BC4690" w:rsidP="00BC4690">
      <w:pPr>
        <w:ind w:left="720"/>
        <w:rPr>
          <w:rFonts w:ascii="Arial" w:hAnsi="Arial" w:cs="Arial"/>
          <w:sz w:val="22"/>
          <w:szCs w:val="22"/>
        </w:rPr>
      </w:pPr>
      <w:r>
        <w:rPr>
          <w:rFonts w:ascii="Arial" w:hAnsi="Arial" w:cs="Arial"/>
          <w:sz w:val="22"/>
          <w:szCs w:val="22"/>
        </w:rPr>
        <w:t>Sales and profitability growth for next financial year can be achieved by:</w:t>
      </w:r>
    </w:p>
    <w:p w14:paraId="383F25CE" w14:textId="77777777" w:rsidR="00BC4690" w:rsidRPr="00BC4690" w:rsidRDefault="00BC4690" w:rsidP="00BC4690">
      <w:pPr>
        <w:ind w:left="720"/>
        <w:rPr>
          <w:rFonts w:ascii="Arial" w:hAnsi="Arial" w:cs="Arial"/>
          <w:sz w:val="22"/>
          <w:szCs w:val="22"/>
        </w:rPr>
      </w:pPr>
    </w:p>
    <w:p w14:paraId="2A9237B1" w14:textId="23A79181" w:rsidR="00BC4690" w:rsidRDefault="00BC4690" w:rsidP="00D5439D">
      <w:pPr>
        <w:pStyle w:val="ListParagraph"/>
        <w:numPr>
          <w:ilvl w:val="1"/>
          <w:numId w:val="24"/>
        </w:numPr>
        <w:rPr>
          <w:rFonts w:ascii="Arial" w:hAnsi="Arial" w:cs="Arial"/>
          <w:sz w:val="22"/>
          <w:szCs w:val="22"/>
        </w:rPr>
      </w:pPr>
      <w:r>
        <w:rPr>
          <w:rFonts w:ascii="Arial" w:hAnsi="Arial" w:cs="Arial"/>
          <w:sz w:val="22"/>
          <w:szCs w:val="22"/>
        </w:rPr>
        <w:t>Growing our membership base as outlined earlier in this document.</w:t>
      </w:r>
    </w:p>
    <w:p w14:paraId="4208392B" w14:textId="3FDAD9C6" w:rsidR="00BC4690" w:rsidRDefault="00BC4690" w:rsidP="00D5439D">
      <w:pPr>
        <w:pStyle w:val="ListParagraph"/>
        <w:numPr>
          <w:ilvl w:val="1"/>
          <w:numId w:val="24"/>
        </w:numPr>
        <w:rPr>
          <w:rFonts w:ascii="Arial" w:hAnsi="Arial" w:cs="Arial"/>
          <w:sz w:val="22"/>
          <w:szCs w:val="22"/>
        </w:rPr>
      </w:pPr>
      <w:r>
        <w:rPr>
          <w:rFonts w:ascii="Arial" w:hAnsi="Arial" w:cs="Arial"/>
          <w:sz w:val="22"/>
          <w:szCs w:val="22"/>
        </w:rPr>
        <w:t>Building a new on-line Pro Shop via our website</w:t>
      </w:r>
      <w:r w:rsidR="004F18B7">
        <w:rPr>
          <w:rFonts w:ascii="Arial" w:hAnsi="Arial" w:cs="Arial"/>
          <w:sz w:val="22"/>
          <w:szCs w:val="22"/>
        </w:rPr>
        <w:t xml:space="preserve"> by June 2019</w:t>
      </w:r>
      <w:r>
        <w:rPr>
          <w:rFonts w:ascii="Arial" w:hAnsi="Arial" w:cs="Arial"/>
          <w:sz w:val="22"/>
          <w:szCs w:val="22"/>
        </w:rPr>
        <w:t xml:space="preserve">. Local major sporting retailers are reducing their </w:t>
      </w:r>
      <w:r w:rsidR="004F18B7">
        <w:rPr>
          <w:rFonts w:ascii="Arial" w:hAnsi="Arial" w:cs="Arial"/>
          <w:sz w:val="22"/>
          <w:szCs w:val="22"/>
        </w:rPr>
        <w:t>range of tennis products and as we have a captured market, the public will be able to access product on line through major tennis product suppliers – Wilson, Head and Babolat.</w:t>
      </w:r>
    </w:p>
    <w:p w14:paraId="49E15BD1" w14:textId="429DB82E" w:rsidR="004F18B7" w:rsidRDefault="004F18B7" w:rsidP="00D5439D">
      <w:pPr>
        <w:pStyle w:val="ListParagraph"/>
        <w:numPr>
          <w:ilvl w:val="1"/>
          <w:numId w:val="24"/>
        </w:numPr>
        <w:rPr>
          <w:rFonts w:ascii="Arial" w:hAnsi="Arial" w:cs="Arial"/>
          <w:sz w:val="22"/>
          <w:szCs w:val="22"/>
        </w:rPr>
      </w:pPr>
      <w:r>
        <w:rPr>
          <w:rFonts w:ascii="Arial" w:hAnsi="Arial" w:cs="Arial"/>
          <w:sz w:val="22"/>
          <w:szCs w:val="22"/>
        </w:rPr>
        <w:t>Allocate 3% of the Retail sales budget towards advertising. We expect this to be $2,400 over the forecast financial year end.</w:t>
      </w:r>
    </w:p>
    <w:p w14:paraId="37AF9966" w14:textId="21436DC5" w:rsidR="004F18B7" w:rsidRDefault="004F18B7" w:rsidP="00D5439D">
      <w:pPr>
        <w:pStyle w:val="ListParagraph"/>
        <w:numPr>
          <w:ilvl w:val="1"/>
          <w:numId w:val="24"/>
        </w:numPr>
        <w:rPr>
          <w:rFonts w:ascii="Arial" w:hAnsi="Arial" w:cs="Arial"/>
          <w:sz w:val="22"/>
          <w:szCs w:val="22"/>
        </w:rPr>
      </w:pPr>
      <w:r>
        <w:rPr>
          <w:rFonts w:ascii="Arial" w:hAnsi="Arial" w:cs="Arial"/>
          <w:sz w:val="22"/>
          <w:szCs w:val="22"/>
        </w:rPr>
        <w:t>Introduce to all staff a bonus structure to help improve cross-selling into product and competitions.</w:t>
      </w:r>
    </w:p>
    <w:p w14:paraId="32D6F2A3" w14:textId="3FEBF865" w:rsidR="004F18B7" w:rsidRPr="00233C9C" w:rsidRDefault="004F18B7" w:rsidP="00D5439D">
      <w:pPr>
        <w:pStyle w:val="ListParagraph"/>
        <w:numPr>
          <w:ilvl w:val="1"/>
          <w:numId w:val="24"/>
        </w:numPr>
        <w:rPr>
          <w:rFonts w:ascii="Arial" w:hAnsi="Arial" w:cs="Arial"/>
          <w:sz w:val="22"/>
          <w:szCs w:val="22"/>
        </w:rPr>
      </w:pPr>
      <w:r>
        <w:rPr>
          <w:rFonts w:ascii="Arial" w:hAnsi="Arial" w:cs="Arial"/>
          <w:sz w:val="22"/>
          <w:szCs w:val="22"/>
        </w:rPr>
        <w:t>Ensure regular training, staff and sales meetings are instigated to build staff skills.</w:t>
      </w:r>
    </w:p>
    <w:p w14:paraId="20A7AE03" w14:textId="2486773A" w:rsidR="00F1540C" w:rsidRDefault="004F18B7" w:rsidP="00D5439D">
      <w:pPr>
        <w:pStyle w:val="ListParagraph"/>
        <w:numPr>
          <w:ilvl w:val="0"/>
          <w:numId w:val="24"/>
        </w:numPr>
        <w:rPr>
          <w:rFonts w:ascii="Arial" w:hAnsi="Arial" w:cs="Arial"/>
          <w:sz w:val="22"/>
          <w:szCs w:val="22"/>
        </w:rPr>
      </w:pPr>
      <w:r w:rsidRPr="004F18B7">
        <w:rPr>
          <w:rFonts w:ascii="Arial" w:hAnsi="Arial" w:cs="Arial"/>
          <w:b/>
          <w:sz w:val="22"/>
          <w:szCs w:val="22"/>
        </w:rPr>
        <w:lastRenderedPageBreak/>
        <w:t xml:space="preserve">Increase Social </w:t>
      </w:r>
      <w:r w:rsidR="00553D2B">
        <w:rPr>
          <w:rFonts w:ascii="Arial" w:hAnsi="Arial" w:cs="Arial"/>
          <w:b/>
          <w:sz w:val="22"/>
          <w:szCs w:val="22"/>
        </w:rPr>
        <w:t xml:space="preserve">&amp; Community </w:t>
      </w:r>
      <w:r w:rsidRPr="004F18B7">
        <w:rPr>
          <w:rFonts w:ascii="Arial" w:hAnsi="Arial" w:cs="Arial"/>
          <w:b/>
          <w:sz w:val="22"/>
          <w:szCs w:val="22"/>
        </w:rPr>
        <w:t>Us</w:t>
      </w:r>
      <w:r w:rsidR="00553D2B">
        <w:rPr>
          <w:rFonts w:ascii="Arial" w:hAnsi="Arial" w:cs="Arial"/>
          <w:b/>
          <w:sz w:val="22"/>
          <w:szCs w:val="22"/>
        </w:rPr>
        <w:t xml:space="preserve">age by 15% per annum. </w:t>
      </w:r>
      <w:r w:rsidR="00553D2B" w:rsidRPr="00553D2B">
        <w:rPr>
          <w:rFonts w:ascii="Arial" w:hAnsi="Arial" w:cs="Arial"/>
          <w:sz w:val="22"/>
          <w:szCs w:val="22"/>
        </w:rPr>
        <w:t xml:space="preserve">This would be undertaken via a broad range of existing and new activities such as local </w:t>
      </w:r>
      <w:r w:rsidRPr="00553D2B">
        <w:rPr>
          <w:rFonts w:ascii="Arial" w:hAnsi="Arial" w:cs="Arial"/>
          <w:sz w:val="22"/>
          <w:szCs w:val="22"/>
        </w:rPr>
        <w:t>competitions,</w:t>
      </w:r>
      <w:r w:rsidRPr="004F18B7">
        <w:rPr>
          <w:rFonts w:ascii="Arial" w:hAnsi="Arial" w:cs="Arial"/>
          <w:sz w:val="22"/>
          <w:szCs w:val="22"/>
        </w:rPr>
        <w:t xml:space="preserve"> </w:t>
      </w:r>
      <w:r w:rsidR="00553D2B">
        <w:rPr>
          <w:rFonts w:ascii="Arial" w:hAnsi="Arial" w:cs="Arial"/>
          <w:sz w:val="22"/>
          <w:szCs w:val="22"/>
        </w:rPr>
        <w:t>Hot Shot coaching</w:t>
      </w:r>
      <w:r w:rsidRPr="004F18B7">
        <w:rPr>
          <w:rFonts w:ascii="Arial" w:hAnsi="Arial" w:cs="Arial"/>
          <w:sz w:val="22"/>
          <w:szCs w:val="22"/>
        </w:rPr>
        <w:t xml:space="preserve">, Cardio </w:t>
      </w:r>
      <w:r w:rsidR="00553D2B">
        <w:rPr>
          <w:rFonts w:ascii="Arial" w:hAnsi="Arial" w:cs="Arial"/>
          <w:sz w:val="22"/>
          <w:szCs w:val="22"/>
        </w:rPr>
        <w:t xml:space="preserve">fitness </w:t>
      </w:r>
      <w:r w:rsidRPr="004F18B7">
        <w:rPr>
          <w:rFonts w:ascii="Arial" w:hAnsi="Arial" w:cs="Arial"/>
          <w:sz w:val="22"/>
          <w:szCs w:val="22"/>
        </w:rPr>
        <w:t xml:space="preserve">tennis, disability </w:t>
      </w:r>
      <w:r w:rsidR="00553D2B">
        <w:rPr>
          <w:rFonts w:ascii="Arial" w:hAnsi="Arial" w:cs="Arial"/>
          <w:sz w:val="22"/>
          <w:szCs w:val="22"/>
        </w:rPr>
        <w:t>use</w:t>
      </w:r>
      <w:r w:rsidRPr="004F18B7">
        <w:rPr>
          <w:rFonts w:ascii="Arial" w:hAnsi="Arial" w:cs="Arial"/>
          <w:sz w:val="22"/>
          <w:szCs w:val="22"/>
        </w:rPr>
        <w:t xml:space="preserve">, </w:t>
      </w:r>
      <w:r w:rsidR="00553D2B">
        <w:rPr>
          <w:rFonts w:ascii="Arial" w:hAnsi="Arial" w:cs="Arial"/>
          <w:sz w:val="22"/>
          <w:szCs w:val="22"/>
        </w:rPr>
        <w:t xml:space="preserve">promoting through </w:t>
      </w:r>
      <w:r>
        <w:rPr>
          <w:rFonts w:ascii="Arial" w:hAnsi="Arial" w:cs="Arial"/>
          <w:sz w:val="22"/>
          <w:szCs w:val="22"/>
        </w:rPr>
        <w:t>schools</w:t>
      </w:r>
      <w:r w:rsidR="00553D2B">
        <w:rPr>
          <w:rFonts w:ascii="Arial" w:hAnsi="Arial" w:cs="Arial"/>
          <w:sz w:val="22"/>
          <w:szCs w:val="22"/>
        </w:rPr>
        <w:t xml:space="preserve"> to have tennis as part of their school curriculum on a weekly basis</w:t>
      </w:r>
      <w:r>
        <w:rPr>
          <w:rFonts w:ascii="Arial" w:hAnsi="Arial" w:cs="Arial"/>
          <w:sz w:val="22"/>
          <w:szCs w:val="22"/>
        </w:rPr>
        <w:t xml:space="preserve">, </w:t>
      </w:r>
      <w:r w:rsidR="00553D2B">
        <w:rPr>
          <w:rFonts w:ascii="Arial" w:hAnsi="Arial" w:cs="Arial"/>
          <w:sz w:val="22"/>
          <w:szCs w:val="22"/>
        </w:rPr>
        <w:t xml:space="preserve">and </w:t>
      </w:r>
      <w:r>
        <w:rPr>
          <w:rFonts w:ascii="Arial" w:hAnsi="Arial" w:cs="Arial"/>
          <w:sz w:val="22"/>
          <w:szCs w:val="22"/>
        </w:rPr>
        <w:t xml:space="preserve">coaching at other venues, to help build social play and increase community usage. In terms of </w:t>
      </w:r>
      <w:r w:rsidR="00553D2B">
        <w:rPr>
          <w:rFonts w:ascii="Arial" w:hAnsi="Arial" w:cs="Arial"/>
          <w:sz w:val="22"/>
          <w:szCs w:val="22"/>
        </w:rPr>
        <w:t>our demographics, growth in population, and in line with our strategy of increasing participation across the Central Coast our plan is to increase current usage from 566 users per week to 650 users or a rise of 15% in the next financial year. Our plan is to:</w:t>
      </w:r>
    </w:p>
    <w:p w14:paraId="5598BC2B" w14:textId="260F17EC" w:rsidR="0058425D" w:rsidRDefault="0058425D" w:rsidP="0058425D">
      <w:pPr>
        <w:rPr>
          <w:rFonts w:ascii="Arial" w:hAnsi="Arial" w:cs="Arial"/>
          <w:sz w:val="22"/>
          <w:szCs w:val="22"/>
        </w:rPr>
      </w:pPr>
    </w:p>
    <w:p w14:paraId="67013EBF" w14:textId="3C17AE24" w:rsidR="0058425D" w:rsidRPr="0058425D" w:rsidRDefault="0058425D" w:rsidP="00D5439D">
      <w:pPr>
        <w:pStyle w:val="ListParagraph"/>
        <w:numPr>
          <w:ilvl w:val="0"/>
          <w:numId w:val="25"/>
        </w:numPr>
        <w:rPr>
          <w:rFonts w:ascii="Arial" w:hAnsi="Arial" w:cs="Arial"/>
          <w:sz w:val="22"/>
          <w:szCs w:val="22"/>
        </w:rPr>
      </w:pPr>
      <w:r w:rsidRPr="0058425D">
        <w:rPr>
          <w:rFonts w:ascii="Arial" w:hAnsi="Arial" w:cs="Arial"/>
          <w:sz w:val="22"/>
          <w:szCs w:val="22"/>
        </w:rPr>
        <w:t xml:space="preserve">Implement Book-a-court for the top complex with the lower complex to be implemented </w:t>
      </w:r>
      <w:r>
        <w:rPr>
          <w:rFonts w:ascii="Arial" w:hAnsi="Arial" w:cs="Arial"/>
          <w:sz w:val="22"/>
          <w:szCs w:val="22"/>
        </w:rPr>
        <w:t>upon resurfacing, re-fencing, and new LED lighting installation.</w:t>
      </w:r>
    </w:p>
    <w:p w14:paraId="35D117CE" w14:textId="4CB5410B" w:rsidR="0058425D" w:rsidRDefault="0058425D" w:rsidP="00D5439D">
      <w:pPr>
        <w:pStyle w:val="ListParagraph"/>
        <w:numPr>
          <w:ilvl w:val="0"/>
          <w:numId w:val="25"/>
        </w:numPr>
        <w:rPr>
          <w:rFonts w:ascii="Arial" w:hAnsi="Arial" w:cs="Arial"/>
          <w:sz w:val="22"/>
          <w:szCs w:val="22"/>
        </w:rPr>
      </w:pPr>
      <w:r>
        <w:rPr>
          <w:rFonts w:ascii="Arial" w:hAnsi="Arial" w:cs="Arial"/>
          <w:sz w:val="22"/>
          <w:szCs w:val="22"/>
        </w:rPr>
        <w:t xml:space="preserve">With the new Marketing role, this position is responsible for making 20 phone calls to members per week. This is not a hard but soft sell, making our </w:t>
      </w:r>
      <w:r w:rsidR="00E26CBB">
        <w:rPr>
          <w:rFonts w:ascii="Arial" w:hAnsi="Arial" w:cs="Arial"/>
          <w:sz w:val="22"/>
          <w:szCs w:val="22"/>
        </w:rPr>
        <w:t>members</w:t>
      </w:r>
      <w:r>
        <w:rPr>
          <w:rFonts w:ascii="Arial" w:hAnsi="Arial" w:cs="Arial"/>
          <w:sz w:val="22"/>
          <w:szCs w:val="22"/>
        </w:rPr>
        <w:t xml:space="preserve"> aware of our product offerings and obtaining feedback on what we can do better. This role will also have a responsibility to undertake 10 social media posts, emails, etc. per week, and connect with local media. </w:t>
      </w:r>
    </w:p>
    <w:p w14:paraId="2838AECA" w14:textId="6A7042D8" w:rsidR="0058425D" w:rsidRPr="00C2277F" w:rsidRDefault="0058425D" w:rsidP="00D5439D">
      <w:pPr>
        <w:pStyle w:val="ListParagraph"/>
        <w:numPr>
          <w:ilvl w:val="0"/>
          <w:numId w:val="25"/>
        </w:numPr>
        <w:rPr>
          <w:rFonts w:ascii="Arial" w:hAnsi="Arial" w:cs="Arial"/>
          <w:color w:val="000000" w:themeColor="text1"/>
          <w:sz w:val="22"/>
          <w:szCs w:val="22"/>
        </w:rPr>
      </w:pPr>
      <w:r w:rsidRPr="00C2277F">
        <w:rPr>
          <w:rFonts w:ascii="Arial" w:hAnsi="Arial" w:cs="Arial"/>
          <w:color w:val="000000" w:themeColor="text1"/>
          <w:sz w:val="22"/>
          <w:szCs w:val="22"/>
        </w:rPr>
        <w:t>Head Coach</w:t>
      </w:r>
      <w:r w:rsidR="00C2277F">
        <w:rPr>
          <w:rFonts w:ascii="Arial" w:hAnsi="Arial" w:cs="Arial"/>
          <w:color w:val="000000" w:themeColor="text1"/>
          <w:sz w:val="22"/>
          <w:szCs w:val="22"/>
        </w:rPr>
        <w:t>es</w:t>
      </w:r>
      <w:r w:rsidR="00261699" w:rsidRPr="00C2277F">
        <w:rPr>
          <w:rFonts w:ascii="Arial" w:hAnsi="Arial" w:cs="Arial"/>
          <w:color w:val="000000" w:themeColor="text1"/>
          <w:sz w:val="22"/>
          <w:szCs w:val="22"/>
        </w:rPr>
        <w:t>, Alex Fielding</w:t>
      </w:r>
      <w:r w:rsidR="00C2277F">
        <w:rPr>
          <w:rFonts w:ascii="Arial" w:hAnsi="Arial" w:cs="Arial"/>
          <w:color w:val="000000" w:themeColor="text1"/>
          <w:sz w:val="22"/>
          <w:szCs w:val="22"/>
        </w:rPr>
        <w:t xml:space="preserve"> &amp; Bill McDonald are</w:t>
      </w:r>
      <w:r w:rsidRPr="00C2277F">
        <w:rPr>
          <w:rFonts w:ascii="Arial" w:hAnsi="Arial" w:cs="Arial"/>
          <w:color w:val="000000" w:themeColor="text1"/>
          <w:sz w:val="22"/>
          <w:szCs w:val="22"/>
        </w:rPr>
        <w:t xml:space="preserve"> looking to grow our Hot Shots (ages 4 – 10) coaching participation by doubling these numbers from 85 to 170 by 30 June 2020. </w:t>
      </w:r>
      <w:r w:rsidR="00261699" w:rsidRPr="00C2277F">
        <w:rPr>
          <w:rFonts w:ascii="Arial" w:hAnsi="Arial" w:cs="Arial"/>
          <w:color w:val="000000" w:themeColor="text1"/>
          <w:sz w:val="22"/>
          <w:szCs w:val="22"/>
        </w:rPr>
        <w:t xml:space="preserve">Alex &amp; Bill are aiming to grow the Regional squads from 2 days to 4 days – Monday to Thursday and </w:t>
      </w:r>
      <w:r w:rsidR="00C2277F">
        <w:rPr>
          <w:rFonts w:ascii="Arial" w:hAnsi="Arial" w:cs="Arial"/>
          <w:color w:val="000000" w:themeColor="text1"/>
          <w:sz w:val="22"/>
          <w:szCs w:val="22"/>
        </w:rPr>
        <w:t>increase</w:t>
      </w:r>
      <w:r w:rsidR="00261699" w:rsidRPr="00C2277F">
        <w:rPr>
          <w:rFonts w:ascii="Arial" w:hAnsi="Arial" w:cs="Arial"/>
          <w:color w:val="000000" w:themeColor="text1"/>
          <w:sz w:val="22"/>
          <w:szCs w:val="22"/>
        </w:rPr>
        <w:t xml:space="preserve"> the current Friday afternoon hot shot comp from 12 to 32. </w:t>
      </w:r>
    </w:p>
    <w:p w14:paraId="71668FFF" w14:textId="06AF1FA7" w:rsidR="00F1540C" w:rsidRPr="00F1540C" w:rsidRDefault="00F1540C" w:rsidP="00F1540C">
      <w:pPr>
        <w:rPr>
          <w:rFonts w:ascii="Arial" w:hAnsi="Arial" w:cs="Arial"/>
          <w:sz w:val="22"/>
          <w:szCs w:val="22"/>
        </w:rPr>
      </w:pPr>
    </w:p>
    <w:p w14:paraId="0E39D31E" w14:textId="2CB3A4E0" w:rsidR="00F1540C" w:rsidRPr="007F1B78" w:rsidRDefault="003B656B" w:rsidP="00D5439D">
      <w:pPr>
        <w:pStyle w:val="ListParagraph"/>
        <w:numPr>
          <w:ilvl w:val="0"/>
          <w:numId w:val="26"/>
        </w:numPr>
        <w:rPr>
          <w:rFonts w:ascii="Arial" w:hAnsi="Arial" w:cs="Arial"/>
          <w:bCs/>
          <w:i/>
          <w:sz w:val="22"/>
          <w:szCs w:val="22"/>
        </w:rPr>
      </w:pPr>
      <w:r w:rsidRPr="003B656B">
        <w:rPr>
          <w:rFonts w:ascii="Arial" w:hAnsi="Arial" w:cs="Arial"/>
          <w:b/>
          <w:sz w:val="22"/>
          <w:szCs w:val="22"/>
        </w:rPr>
        <w:t>Improve facilities by funding these through grants with a target of raising $200,000 per annum, sponsorship of approx. $50,000, and $10,000 in donations.</w:t>
      </w:r>
      <w:r w:rsidR="0058425D" w:rsidRPr="003B656B">
        <w:rPr>
          <w:rFonts w:ascii="Arial" w:hAnsi="Arial" w:cs="Arial"/>
          <w:b/>
          <w:sz w:val="22"/>
          <w:szCs w:val="22"/>
        </w:rPr>
        <w:t xml:space="preserve"> </w:t>
      </w:r>
      <w:r w:rsidR="004230D4" w:rsidRPr="004230D4">
        <w:rPr>
          <w:rFonts w:ascii="Arial" w:hAnsi="Arial" w:cs="Arial"/>
          <w:sz w:val="22"/>
          <w:szCs w:val="22"/>
        </w:rPr>
        <w:t xml:space="preserve">This is </w:t>
      </w:r>
      <w:r w:rsidR="00E26CBB">
        <w:rPr>
          <w:rFonts w:ascii="Arial" w:hAnsi="Arial" w:cs="Arial"/>
          <w:sz w:val="22"/>
          <w:szCs w:val="22"/>
        </w:rPr>
        <w:t xml:space="preserve">however </w:t>
      </w:r>
      <w:r w:rsidR="004230D4" w:rsidRPr="004230D4">
        <w:rPr>
          <w:rFonts w:ascii="Arial" w:hAnsi="Arial" w:cs="Arial"/>
          <w:sz w:val="22"/>
          <w:szCs w:val="22"/>
        </w:rPr>
        <w:t xml:space="preserve">still short of our initial $675,000 spend to improve infrastructure in 2019/20. </w:t>
      </w:r>
      <w:r w:rsidRPr="004230D4">
        <w:rPr>
          <w:rFonts w:ascii="Arial" w:hAnsi="Arial" w:cs="Arial"/>
          <w:sz w:val="22"/>
          <w:szCs w:val="22"/>
        </w:rPr>
        <w:t xml:space="preserve">We have learnt over the last 12 months in improving our grant skills that we have had some </w:t>
      </w:r>
      <w:r w:rsidR="00C2277F">
        <w:rPr>
          <w:rFonts w:ascii="Arial" w:hAnsi="Arial" w:cs="Arial"/>
          <w:sz w:val="22"/>
          <w:szCs w:val="22"/>
        </w:rPr>
        <w:t xml:space="preserve">limited </w:t>
      </w:r>
      <w:r w:rsidRPr="004230D4">
        <w:rPr>
          <w:rFonts w:ascii="Arial" w:hAnsi="Arial" w:cs="Arial"/>
          <w:sz w:val="22"/>
          <w:szCs w:val="22"/>
        </w:rPr>
        <w:t>success in raising $</w:t>
      </w:r>
      <w:r>
        <w:rPr>
          <w:rFonts w:ascii="Arial" w:hAnsi="Arial" w:cs="Arial"/>
          <w:sz w:val="22"/>
          <w:szCs w:val="22"/>
        </w:rPr>
        <w:t xml:space="preserve">12,500 through Federal government and corporate funding. We will need to continue to improve these skills to obtain larger infrastructure grants and link this to engaging with key government and tennis stakeholders. </w:t>
      </w:r>
    </w:p>
    <w:p w14:paraId="332259D4" w14:textId="5A973348" w:rsidR="007F1B78" w:rsidRDefault="007F1B78" w:rsidP="007F1B78">
      <w:pPr>
        <w:rPr>
          <w:rFonts w:ascii="Arial" w:hAnsi="Arial" w:cs="Arial"/>
          <w:bCs/>
          <w:i/>
          <w:sz w:val="22"/>
          <w:szCs w:val="22"/>
        </w:rPr>
      </w:pPr>
    </w:p>
    <w:p w14:paraId="75973841" w14:textId="21B258B6" w:rsidR="007F1B78" w:rsidRPr="007F1B78" w:rsidRDefault="007F1B78" w:rsidP="007F1B78">
      <w:pPr>
        <w:ind w:left="720"/>
        <w:rPr>
          <w:rFonts w:ascii="Arial" w:hAnsi="Arial" w:cs="Arial"/>
          <w:bCs/>
          <w:sz w:val="22"/>
          <w:szCs w:val="22"/>
        </w:rPr>
      </w:pPr>
      <w:r>
        <w:rPr>
          <w:rFonts w:ascii="Arial" w:hAnsi="Arial" w:cs="Arial"/>
          <w:bCs/>
          <w:sz w:val="22"/>
          <w:szCs w:val="22"/>
        </w:rPr>
        <w:t>With 1</w:t>
      </w:r>
      <w:r w:rsidR="00E26CBB">
        <w:rPr>
          <w:rFonts w:ascii="Arial" w:hAnsi="Arial" w:cs="Arial"/>
          <w:bCs/>
          <w:sz w:val="22"/>
          <w:szCs w:val="22"/>
        </w:rPr>
        <w:t>5</w:t>
      </w:r>
      <w:r>
        <w:rPr>
          <w:rFonts w:ascii="Arial" w:hAnsi="Arial" w:cs="Arial"/>
          <w:bCs/>
          <w:sz w:val="22"/>
          <w:szCs w:val="22"/>
        </w:rPr>
        <w:t xml:space="preserve"> sponsors supporting our club through sponsorship or product offerings, our aim is to grow this to 20 by 31 December 2019 in order to achieve our $50,000 target. This would be done through membership promotions and discounts, corporate </w:t>
      </w:r>
      <w:r w:rsidR="000B3071">
        <w:rPr>
          <w:rFonts w:ascii="Arial" w:hAnsi="Arial" w:cs="Arial"/>
          <w:bCs/>
          <w:sz w:val="22"/>
          <w:szCs w:val="22"/>
        </w:rPr>
        <w:t>teams’</w:t>
      </w:r>
      <w:r>
        <w:rPr>
          <w:rFonts w:ascii="Arial" w:hAnsi="Arial" w:cs="Arial"/>
          <w:bCs/>
          <w:sz w:val="22"/>
          <w:szCs w:val="22"/>
        </w:rPr>
        <w:t xml:space="preserve"> events, and offering corporate staff with discounted or free membership.</w:t>
      </w:r>
    </w:p>
    <w:p w14:paraId="3AE89C25" w14:textId="1151717F" w:rsidR="003B656B" w:rsidRDefault="003B656B" w:rsidP="003B656B">
      <w:pPr>
        <w:rPr>
          <w:rFonts w:ascii="Arial" w:hAnsi="Arial" w:cs="Arial"/>
          <w:bCs/>
          <w:i/>
          <w:sz w:val="22"/>
          <w:szCs w:val="22"/>
        </w:rPr>
      </w:pPr>
    </w:p>
    <w:p w14:paraId="7C7BC769" w14:textId="52020539" w:rsidR="003B656B" w:rsidRDefault="003B656B" w:rsidP="003B656B">
      <w:pPr>
        <w:ind w:left="720"/>
        <w:rPr>
          <w:rFonts w:ascii="Arial" w:hAnsi="Arial" w:cs="Arial"/>
          <w:bCs/>
          <w:sz w:val="22"/>
          <w:szCs w:val="22"/>
        </w:rPr>
      </w:pPr>
      <w:r>
        <w:rPr>
          <w:rFonts w:ascii="Arial" w:hAnsi="Arial" w:cs="Arial"/>
          <w:bCs/>
          <w:sz w:val="22"/>
          <w:szCs w:val="22"/>
        </w:rPr>
        <w:t>We also need to leverage off our existing membership base, as some Club grants are linked to dual membership with local licenced clubs and GDTA. Obtaining this information will help us obtain new grants. We will also continue to ask members to donate a small amount of money towards the GTC sinking fund to help maintain existing facilities.</w:t>
      </w:r>
    </w:p>
    <w:p w14:paraId="3A995FB5" w14:textId="28F9813D" w:rsidR="003B656B" w:rsidRDefault="003B656B" w:rsidP="003B656B">
      <w:pPr>
        <w:ind w:left="720"/>
        <w:rPr>
          <w:rFonts w:ascii="Arial" w:hAnsi="Arial" w:cs="Arial"/>
          <w:bCs/>
          <w:sz w:val="22"/>
          <w:szCs w:val="22"/>
        </w:rPr>
      </w:pPr>
    </w:p>
    <w:p w14:paraId="06DFDCE0" w14:textId="53CEF247" w:rsidR="003B656B" w:rsidRDefault="007F1B78" w:rsidP="003B656B">
      <w:pPr>
        <w:ind w:left="720"/>
        <w:rPr>
          <w:rFonts w:ascii="Arial" w:hAnsi="Arial" w:cs="Arial"/>
          <w:bCs/>
          <w:sz w:val="22"/>
          <w:szCs w:val="22"/>
        </w:rPr>
      </w:pPr>
      <w:r>
        <w:rPr>
          <w:rFonts w:ascii="Arial" w:hAnsi="Arial" w:cs="Arial"/>
          <w:bCs/>
          <w:sz w:val="22"/>
          <w:szCs w:val="22"/>
        </w:rPr>
        <w:t>The GDTA will also seek a low interest rate loan of up to $80,000 which will assist us to obtain $ for $ funding when applying for grants to support future infrastructure projects.</w:t>
      </w:r>
    </w:p>
    <w:p w14:paraId="45316B01" w14:textId="13E2DDB5" w:rsidR="007F1B78" w:rsidRDefault="007F1B78" w:rsidP="003B656B">
      <w:pPr>
        <w:ind w:left="720"/>
        <w:rPr>
          <w:rFonts w:ascii="Arial" w:hAnsi="Arial" w:cs="Arial"/>
          <w:bCs/>
          <w:sz w:val="22"/>
          <w:szCs w:val="22"/>
        </w:rPr>
      </w:pPr>
    </w:p>
    <w:p w14:paraId="01602227" w14:textId="606CD84F" w:rsidR="007F1B78" w:rsidRDefault="007F1B78" w:rsidP="003B656B">
      <w:pPr>
        <w:ind w:left="720"/>
        <w:rPr>
          <w:rFonts w:ascii="Arial" w:hAnsi="Arial" w:cs="Arial"/>
          <w:bCs/>
          <w:sz w:val="22"/>
          <w:szCs w:val="22"/>
        </w:rPr>
      </w:pPr>
      <w:r>
        <w:rPr>
          <w:rFonts w:ascii="Arial" w:hAnsi="Arial" w:cs="Arial"/>
          <w:bCs/>
          <w:sz w:val="22"/>
          <w:szCs w:val="22"/>
        </w:rPr>
        <w:t>Now that we have fully repaid a historic PAYG tax bill of $30,000, these existing repayments will now go towards a monthly allocation of $2,500 to our sinking fund with an objective of reaching $3</w:t>
      </w:r>
      <w:r w:rsidR="004230D4">
        <w:rPr>
          <w:rFonts w:ascii="Arial" w:hAnsi="Arial" w:cs="Arial"/>
          <w:bCs/>
          <w:sz w:val="22"/>
          <w:szCs w:val="22"/>
        </w:rPr>
        <w:t>9</w:t>
      </w:r>
      <w:r>
        <w:rPr>
          <w:rFonts w:ascii="Arial" w:hAnsi="Arial" w:cs="Arial"/>
          <w:bCs/>
          <w:sz w:val="22"/>
          <w:szCs w:val="22"/>
        </w:rPr>
        <w:t>,000 by 30 June 2020.</w:t>
      </w:r>
    </w:p>
    <w:p w14:paraId="42B2E158" w14:textId="637BD724" w:rsidR="007F1B78" w:rsidRDefault="007F1B78" w:rsidP="003B656B">
      <w:pPr>
        <w:ind w:left="720"/>
        <w:rPr>
          <w:rFonts w:ascii="Arial" w:hAnsi="Arial" w:cs="Arial"/>
          <w:bCs/>
          <w:sz w:val="22"/>
          <w:szCs w:val="22"/>
        </w:rPr>
      </w:pPr>
    </w:p>
    <w:p w14:paraId="20F968AE" w14:textId="2CEFE685" w:rsidR="007F1B78" w:rsidRDefault="007F1B78" w:rsidP="003B656B">
      <w:pPr>
        <w:ind w:left="720"/>
        <w:rPr>
          <w:rFonts w:ascii="Arial" w:hAnsi="Arial" w:cs="Arial"/>
          <w:bCs/>
          <w:sz w:val="22"/>
          <w:szCs w:val="22"/>
        </w:rPr>
      </w:pPr>
      <w:r>
        <w:rPr>
          <w:rFonts w:ascii="Arial" w:hAnsi="Arial" w:cs="Arial"/>
          <w:bCs/>
          <w:sz w:val="22"/>
          <w:szCs w:val="22"/>
        </w:rPr>
        <w:t xml:space="preserve">The committee has signed-off a priority list of improvements aimed at assisting the purpose of future grant applications, and this is fully detailed in Appendix </w:t>
      </w:r>
      <w:r w:rsidR="004230D4">
        <w:rPr>
          <w:rFonts w:ascii="Arial" w:hAnsi="Arial" w:cs="Arial"/>
          <w:bCs/>
          <w:sz w:val="22"/>
          <w:szCs w:val="22"/>
        </w:rPr>
        <w:t>[E]</w:t>
      </w:r>
    </w:p>
    <w:p w14:paraId="47AEE124" w14:textId="0A6B3AE3" w:rsidR="00F1540C" w:rsidRDefault="00F1540C" w:rsidP="00F1540C">
      <w:pPr>
        <w:rPr>
          <w:rFonts w:ascii="Arial" w:hAnsi="Arial" w:cs="Arial"/>
          <w:bCs/>
          <w:color w:val="FF0000"/>
          <w:sz w:val="22"/>
          <w:szCs w:val="22"/>
        </w:rPr>
      </w:pPr>
    </w:p>
    <w:p w14:paraId="4EBEBD47" w14:textId="77777777" w:rsidR="004230D4" w:rsidRPr="003B656B" w:rsidRDefault="004230D4" w:rsidP="00F1540C">
      <w:pPr>
        <w:rPr>
          <w:rFonts w:ascii="Arial" w:hAnsi="Arial" w:cs="Arial"/>
          <w:bCs/>
          <w:i/>
          <w:sz w:val="22"/>
          <w:szCs w:val="22"/>
        </w:rPr>
      </w:pPr>
    </w:p>
    <w:p w14:paraId="5C6E8107" w14:textId="02C8F2EE" w:rsidR="00F1540C" w:rsidRDefault="00F1540C" w:rsidP="003A266D">
      <w:pPr>
        <w:pStyle w:val="first-para"/>
        <w:shd w:val="clear" w:color="auto" w:fill="FFFFFF"/>
        <w:spacing w:before="0" w:beforeAutospacing="0" w:after="240" w:afterAutospacing="0" w:line="276" w:lineRule="auto"/>
        <w:jc w:val="both"/>
        <w:rPr>
          <w:rFonts w:ascii="Myriad Pro" w:hAnsi="Myriad Pro"/>
          <w:b/>
          <w:bCs/>
          <w:i/>
          <w:color w:val="6D6E67"/>
          <w:lang w:eastAsia="en-US"/>
        </w:rPr>
      </w:pPr>
    </w:p>
    <w:p w14:paraId="721C47DC" w14:textId="77777777" w:rsidR="00C2277F" w:rsidRDefault="00C2277F" w:rsidP="003A266D">
      <w:pPr>
        <w:pStyle w:val="first-para"/>
        <w:shd w:val="clear" w:color="auto" w:fill="FFFFFF"/>
        <w:spacing w:before="0" w:beforeAutospacing="0" w:after="240" w:afterAutospacing="0" w:line="276" w:lineRule="auto"/>
        <w:jc w:val="both"/>
        <w:rPr>
          <w:rFonts w:ascii="Myriad Pro" w:hAnsi="Myriad Pro"/>
          <w:b/>
          <w:bCs/>
          <w:i/>
          <w:color w:val="6D6E67"/>
          <w:lang w:eastAsia="en-US"/>
        </w:rPr>
      </w:pPr>
    </w:p>
    <w:p w14:paraId="12E0B97A" w14:textId="15729FBF" w:rsidR="00E53F3F" w:rsidRPr="00506DAD" w:rsidRDefault="0075718F" w:rsidP="006242C1">
      <w:pPr>
        <w:pStyle w:val="first-para"/>
        <w:pBdr>
          <w:bottom w:val="single" w:sz="12" w:space="1" w:color="6D6E67"/>
        </w:pBdr>
        <w:shd w:val="clear" w:color="auto" w:fill="FFFFFF"/>
        <w:spacing w:before="0" w:beforeAutospacing="0" w:after="240" w:afterAutospacing="0" w:line="276" w:lineRule="auto"/>
        <w:jc w:val="both"/>
        <w:rPr>
          <w:rFonts w:ascii="Arial" w:hAnsi="Arial" w:cs="Arial"/>
          <w:b/>
          <w:bCs/>
          <w:i/>
          <w:color w:val="000000" w:themeColor="text1"/>
          <w:lang w:eastAsia="en-US"/>
        </w:rPr>
      </w:pPr>
      <w:r w:rsidRPr="00506DAD">
        <w:rPr>
          <w:rFonts w:ascii="Arial" w:hAnsi="Arial" w:cs="Arial"/>
          <w:b/>
          <w:bCs/>
          <w:i/>
          <w:color w:val="000000" w:themeColor="text1"/>
          <w:lang w:eastAsia="en-US"/>
        </w:rPr>
        <w:lastRenderedPageBreak/>
        <w:t>Finance</w:t>
      </w:r>
    </w:p>
    <w:p w14:paraId="00AAB412" w14:textId="5D83C88E" w:rsidR="00DE7F76" w:rsidRPr="009F5FF9" w:rsidRDefault="00C43665" w:rsidP="009F5FF9">
      <w:pPr>
        <w:rPr>
          <w:rFonts w:ascii="Arial" w:hAnsi="Arial" w:cs="Arial"/>
          <w:color w:val="5F5F5F"/>
          <w:sz w:val="22"/>
          <w:szCs w:val="22"/>
        </w:rPr>
      </w:pPr>
      <w:r w:rsidRPr="009F5FF9">
        <w:rPr>
          <w:rFonts w:ascii="Arial" w:hAnsi="Arial" w:cs="Arial"/>
          <w:sz w:val="22"/>
          <w:szCs w:val="22"/>
        </w:rPr>
        <w:t xml:space="preserve">Our Action plan </w:t>
      </w:r>
      <w:r w:rsidR="00DE7F76" w:rsidRPr="009F5FF9">
        <w:rPr>
          <w:rFonts w:ascii="Arial" w:hAnsi="Arial" w:cs="Arial"/>
          <w:sz w:val="22"/>
          <w:szCs w:val="22"/>
        </w:rPr>
        <w:t xml:space="preserve">allows the GTC to </w:t>
      </w:r>
      <w:r w:rsidRPr="009F5FF9">
        <w:rPr>
          <w:rFonts w:ascii="Arial" w:hAnsi="Arial" w:cs="Arial"/>
          <w:sz w:val="22"/>
          <w:szCs w:val="22"/>
        </w:rPr>
        <w:t xml:space="preserve">forecast </w:t>
      </w:r>
      <w:r w:rsidR="00DE7F76" w:rsidRPr="009F5FF9">
        <w:rPr>
          <w:rFonts w:ascii="Arial" w:hAnsi="Arial" w:cs="Arial"/>
          <w:sz w:val="22"/>
          <w:szCs w:val="22"/>
        </w:rPr>
        <w:t>revenue growth</w:t>
      </w:r>
      <w:r w:rsidRPr="009F5FF9">
        <w:rPr>
          <w:rFonts w:ascii="Arial" w:hAnsi="Arial" w:cs="Arial"/>
          <w:sz w:val="22"/>
          <w:szCs w:val="22"/>
        </w:rPr>
        <w:t xml:space="preserve"> at 15% generating an increase in net profit by 7.5% as at 30 June 2020. This growth will come from increased memberships (200 in total or additional revenue of $4,000), an additional 15% growth in social use to 650 people, potentially delivering an extra $42,000 per annum or $12.50 each per week over 40 weeks, and a doubling of junior hot shot participants, at $9 per person per week</w:t>
      </w:r>
      <w:r w:rsidR="0019258A" w:rsidRPr="009F5FF9">
        <w:rPr>
          <w:rFonts w:ascii="Arial" w:hAnsi="Arial" w:cs="Arial"/>
          <w:sz w:val="22"/>
          <w:szCs w:val="22"/>
        </w:rPr>
        <w:t xml:space="preserve"> that </w:t>
      </w:r>
      <w:r w:rsidRPr="009F5FF9">
        <w:rPr>
          <w:rFonts w:ascii="Arial" w:hAnsi="Arial" w:cs="Arial"/>
          <w:sz w:val="22"/>
          <w:szCs w:val="22"/>
        </w:rPr>
        <w:t xml:space="preserve">would increase revenue by a further $30,600. We also believe that implementing a new book-a-court system would prevent </w:t>
      </w:r>
      <w:r w:rsidR="00DE7F76" w:rsidRPr="009F5FF9">
        <w:rPr>
          <w:rFonts w:ascii="Arial" w:hAnsi="Arial" w:cs="Arial"/>
          <w:sz w:val="22"/>
          <w:szCs w:val="22"/>
        </w:rPr>
        <w:t xml:space="preserve">some court hire </w:t>
      </w:r>
      <w:r w:rsidRPr="009F5FF9">
        <w:rPr>
          <w:rFonts w:ascii="Arial" w:hAnsi="Arial" w:cs="Arial"/>
          <w:sz w:val="22"/>
          <w:szCs w:val="22"/>
        </w:rPr>
        <w:t xml:space="preserve">revenue leakage at times </w:t>
      </w:r>
      <w:r w:rsidR="00E26CBB">
        <w:rPr>
          <w:rFonts w:ascii="Arial" w:hAnsi="Arial" w:cs="Arial"/>
          <w:sz w:val="22"/>
          <w:szCs w:val="22"/>
        </w:rPr>
        <w:t xml:space="preserve">where </w:t>
      </w:r>
      <w:r w:rsidR="00DE7F76" w:rsidRPr="009F5FF9">
        <w:rPr>
          <w:rFonts w:ascii="Arial" w:hAnsi="Arial" w:cs="Arial"/>
          <w:sz w:val="22"/>
          <w:szCs w:val="22"/>
        </w:rPr>
        <w:t>there is no staff member on hand.</w:t>
      </w:r>
    </w:p>
    <w:p w14:paraId="0C23A181" w14:textId="77777777" w:rsidR="0019258A" w:rsidRPr="0019258A" w:rsidRDefault="0019258A" w:rsidP="0019258A">
      <w:pPr>
        <w:rPr>
          <w:rFonts w:ascii="Arial" w:hAnsi="Arial" w:cs="Arial"/>
          <w:sz w:val="22"/>
          <w:szCs w:val="22"/>
        </w:rPr>
      </w:pPr>
    </w:p>
    <w:p w14:paraId="5D118486" w14:textId="4DF7990B" w:rsidR="00B35B4A" w:rsidRDefault="00C43665" w:rsidP="0019258A">
      <w:pPr>
        <w:rPr>
          <w:rFonts w:ascii="Arial" w:hAnsi="Arial" w:cs="Arial"/>
          <w:sz w:val="22"/>
          <w:szCs w:val="22"/>
        </w:rPr>
      </w:pPr>
      <w:r w:rsidRPr="0019258A">
        <w:rPr>
          <w:rFonts w:ascii="Arial" w:hAnsi="Arial" w:cs="Arial"/>
          <w:sz w:val="22"/>
          <w:szCs w:val="22"/>
        </w:rPr>
        <w:t xml:space="preserve">If we were to meet this 15% overall increase </w:t>
      </w:r>
      <w:r w:rsidR="00DE7F76" w:rsidRPr="0019258A">
        <w:rPr>
          <w:rFonts w:ascii="Arial" w:hAnsi="Arial" w:cs="Arial"/>
          <w:sz w:val="22"/>
          <w:szCs w:val="22"/>
        </w:rPr>
        <w:t xml:space="preserve">the GTC would be able to employ a maintenance officer to maintain the facilities and set up prior to tournaments for 20 hours per week based on $30 per hour, inclusive of super. </w:t>
      </w:r>
    </w:p>
    <w:p w14:paraId="2EB72A44" w14:textId="77777777" w:rsidR="0019258A" w:rsidRPr="0019258A" w:rsidRDefault="0019258A" w:rsidP="0019258A">
      <w:pPr>
        <w:rPr>
          <w:rFonts w:ascii="Arial" w:hAnsi="Arial" w:cs="Arial"/>
          <w:sz w:val="22"/>
          <w:szCs w:val="22"/>
        </w:rPr>
      </w:pPr>
    </w:p>
    <w:p w14:paraId="1A4A33A1" w14:textId="32539834" w:rsidR="0019258A" w:rsidRDefault="00DE7F76" w:rsidP="0019258A">
      <w:pPr>
        <w:rPr>
          <w:rFonts w:ascii="Arial" w:hAnsi="Arial" w:cs="Arial"/>
          <w:sz w:val="22"/>
          <w:szCs w:val="22"/>
        </w:rPr>
      </w:pPr>
      <w:r w:rsidRPr="0019258A">
        <w:rPr>
          <w:rFonts w:ascii="Arial" w:hAnsi="Arial" w:cs="Arial"/>
          <w:sz w:val="22"/>
          <w:szCs w:val="22"/>
        </w:rPr>
        <w:t>In addition, the club would be able to allocate an increase from $2,500 to $3,500 per month to the capital sinking fund, allowing the GTC to save approx. $</w:t>
      </w:r>
      <w:r w:rsidR="009F5FF9">
        <w:rPr>
          <w:rFonts w:ascii="Arial" w:hAnsi="Arial" w:cs="Arial"/>
          <w:sz w:val="22"/>
          <w:szCs w:val="22"/>
        </w:rPr>
        <w:t>39</w:t>
      </w:r>
      <w:r w:rsidRPr="0019258A">
        <w:rPr>
          <w:rFonts w:ascii="Arial" w:hAnsi="Arial" w:cs="Arial"/>
          <w:sz w:val="22"/>
          <w:szCs w:val="22"/>
        </w:rPr>
        <w:t>,000 per annum which would go directly towards property maintenance and improvements</w:t>
      </w:r>
      <w:r w:rsidR="0019258A">
        <w:rPr>
          <w:rFonts w:ascii="Arial" w:hAnsi="Arial" w:cs="Arial"/>
          <w:sz w:val="22"/>
          <w:szCs w:val="22"/>
        </w:rPr>
        <w:t xml:space="preserve"> and help repay Tennis Australia low cost loans.</w:t>
      </w:r>
    </w:p>
    <w:p w14:paraId="5504D3B7" w14:textId="77777777" w:rsidR="009F5FF9" w:rsidRDefault="009F5FF9" w:rsidP="009F5FF9">
      <w:pPr>
        <w:rPr>
          <w:rFonts w:ascii="Arial" w:hAnsi="Arial" w:cs="Arial"/>
          <w:sz w:val="22"/>
          <w:szCs w:val="22"/>
        </w:rPr>
      </w:pPr>
    </w:p>
    <w:p w14:paraId="17A50F95" w14:textId="389FABD9" w:rsidR="009F5FF9" w:rsidRPr="009F5FF9" w:rsidRDefault="009F5FF9" w:rsidP="009F5FF9">
      <w:pPr>
        <w:rPr>
          <w:rFonts w:ascii="Arial" w:hAnsi="Arial" w:cs="Arial"/>
          <w:sz w:val="22"/>
          <w:szCs w:val="22"/>
        </w:rPr>
      </w:pPr>
      <w:r w:rsidRPr="009F5FF9">
        <w:rPr>
          <w:rFonts w:ascii="Arial" w:hAnsi="Arial" w:cs="Arial"/>
          <w:sz w:val="22"/>
          <w:szCs w:val="22"/>
        </w:rPr>
        <w:t xml:space="preserve">Our financial forecasts to 30 June 2022, as </w:t>
      </w:r>
      <w:r w:rsidRPr="004230D4">
        <w:rPr>
          <w:rFonts w:ascii="Arial" w:hAnsi="Arial" w:cs="Arial"/>
          <w:color w:val="000000" w:themeColor="text1"/>
          <w:sz w:val="22"/>
          <w:szCs w:val="22"/>
        </w:rPr>
        <w:t xml:space="preserve">outlined in </w:t>
      </w:r>
      <w:r w:rsidR="004230D4" w:rsidRPr="004230D4">
        <w:rPr>
          <w:rFonts w:ascii="Arial" w:hAnsi="Arial" w:cs="Arial"/>
          <w:color w:val="000000" w:themeColor="text1"/>
          <w:sz w:val="22"/>
          <w:szCs w:val="22"/>
        </w:rPr>
        <w:t>[</w:t>
      </w:r>
      <w:r w:rsidR="004230D4">
        <w:rPr>
          <w:rFonts w:ascii="Arial" w:hAnsi="Arial" w:cs="Arial"/>
          <w:color w:val="000000" w:themeColor="text1"/>
          <w:sz w:val="22"/>
          <w:szCs w:val="22"/>
        </w:rPr>
        <w:t xml:space="preserve">Appendix </w:t>
      </w:r>
      <w:r w:rsidR="004230D4" w:rsidRPr="004230D4">
        <w:rPr>
          <w:rFonts w:ascii="Arial" w:hAnsi="Arial" w:cs="Arial"/>
          <w:color w:val="000000" w:themeColor="text1"/>
          <w:sz w:val="22"/>
          <w:szCs w:val="22"/>
        </w:rPr>
        <w:t>A]</w:t>
      </w:r>
      <w:r w:rsidRPr="004230D4">
        <w:rPr>
          <w:rFonts w:ascii="Arial" w:hAnsi="Arial" w:cs="Arial"/>
          <w:color w:val="000000" w:themeColor="text1"/>
          <w:sz w:val="22"/>
          <w:szCs w:val="22"/>
        </w:rPr>
        <w:t xml:space="preserve"> would show a steady increase in revenues over the next 3 years, maintaining small profits, in line with our non</w:t>
      </w:r>
      <w:r>
        <w:rPr>
          <w:rFonts w:ascii="Arial" w:hAnsi="Arial" w:cs="Arial"/>
          <w:sz w:val="22"/>
          <w:szCs w:val="22"/>
        </w:rPr>
        <w:t xml:space="preserve">-for-profit status. </w:t>
      </w:r>
      <w:r w:rsidR="00887AEC">
        <w:rPr>
          <w:rFonts w:ascii="Arial" w:hAnsi="Arial" w:cs="Arial"/>
          <w:sz w:val="22"/>
          <w:szCs w:val="22"/>
        </w:rPr>
        <w:t>The forecast shows year on year increases to the capital sinking fund increasing from $39,000 in 2019/20 to $57,000 by June 2022. With tennis court re-surfacing and re-fencing costing in today’s terms an estimated $50,000 per court, within the next 10 years total</w:t>
      </w:r>
      <w:r w:rsidR="00CE5502">
        <w:rPr>
          <w:rFonts w:ascii="Arial" w:hAnsi="Arial" w:cs="Arial"/>
          <w:sz w:val="22"/>
          <w:szCs w:val="22"/>
        </w:rPr>
        <w:t xml:space="preserve"> funding</w:t>
      </w:r>
      <w:r w:rsidR="00887AEC">
        <w:rPr>
          <w:rFonts w:ascii="Arial" w:hAnsi="Arial" w:cs="Arial"/>
          <w:sz w:val="22"/>
          <w:szCs w:val="22"/>
        </w:rPr>
        <w:t xml:space="preserve"> of $1.</w:t>
      </w:r>
      <w:r w:rsidR="00E565C4">
        <w:rPr>
          <w:rFonts w:ascii="Arial" w:hAnsi="Arial" w:cs="Arial"/>
          <w:sz w:val="22"/>
          <w:szCs w:val="22"/>
        </w:rPr>
        <w:t>465</w:t>
      </w:r>
      <w:r w:rsidR="00887AEC">
        <w:rPr>
          <w:rFonts w:ascii="Arial" w:hAnsi="Arial" w:cs="Arial"/>
          <w:sz w:val="22"/>
          <w:szCs w:val="22"/>
        </w:rPr>
        <w:t xml:space="preserve">m would be required to cover all </w:t>
      </w:r>
      <w:r w:rsidR="00CE5502">
        <w:rPr>
          <w:rFonts w:ascii="Arial" w:hAnsi="Arial" w:cs="Arial"/>
          <w:sz w:val="22"/>
          <w:szCs w:val="22"/>
        </w:rPr>
        <w:t xml:space="preserve">existing </w:t>
      </w:r>
      <w:r w:rsidR="00887AEC">
        <w:rPr>
          <w:rFonts w:ascii="Arial" w:hAnsi="Arial" w:cs="Arial"/>
          <w:sz w:val="22"/>
          <w:szCs w:val="22"/>
        </w:rPr>
        <w:t>23 courts. On this basis, the club will be an estimated $6</w:t>
      </w:r>
      <w:r w:rsidR="004230D4">
        <w:rPr>
          <w:rFonts w:ascii="Arial" w:hAnsi="Arial" w:cs="Arial"/>
          <w:sz w:val="22"/>
          <w:szCs w:val="22"/>
        </w:rPr>
        <w:t>75</w:t>
      </w:r>
      <w:r w:rsidR="00887AEC">
        <w:rPr>
          <w:rFonts w:ascii="Arial" w:hAnsi="Arial" w:cs="Arial"/>
          <w:sz w:val="22"/>
          <w:szCs w:val="22"/>
        </w:rPr>
        <w:t>,000 short of its target, and the only way to close this funding gap is by successfully obtaining annual grants. This gap would blow out further as LED lighting, and proposed</w:t>
      </w:r>
      <w:r w:rsidR="00E565C4">
        <w:rPr>
          <w:rFonts w:ascii="Arial" w:hAnsi="Arial" w:cs="Arial"/>
          <w:sz w:val="22"/>
          <w:szCs w:val="22"/>
        </w:rPr>
        <w:t xml:space="preserve"> </w:t>
      </w:r>
      <w:r w:rsidR="00887AEC">
        <w:rPr>
          <w:rFonts w:ascii="Arial" w:hAnsi="Arial" w:cs="Arial"/>
          <w:sz w:val="22"/>
          <w:szCs w:val="22"/>
        </w:rPr>
        <w:t xml:space="preserve">4 </w:t>
      </w:r>
      <w:r w:rsidR="00E565C4">
        <w:rPr>
          <w:rFonts w:ascii="Arial" w:hAnsi="Arial" w:cs="Arial"/>
          <w:sz w:val="22"/>
          <w:szCs w:val="22"/>
        </w:rPr>
        <w:t xml:space="preserve">additional </w:t>
      </w:r>
      <w:r w:rsidR="00887AEC">
        <w:rPr>
          <w:rFonts w:ascii="Arial" w:hAnsi="Arial" w:cs="Arial"/>
          <w:sz w:val="22"/>
          <w:szCs w:val="22"/>
        </w:rPr>
        <w:t xml:space="preserve">courts for the lower complex will be required to maintain and grow sanctioned tournaments, increased forecast social usage, and an active membership of over 1400 players. </w:t>
      </w:r>
    </w:p>
    <w:p w14:paraId="60BEED5E" w14:textId="77777777" w:rsidR="009F5FF9" w:rsidRPr="009F5FF9" w:rsidRDefault="009F5FF9" w:rsidP="009F5FF9">
      <w:pPr>
        <w:rPr>
          <w:rFonts w:ascii="Arial" w:hAnsi="Arial" w:cs="Arial"/>
          <w:sz w:val="22"/>
          <w:szCs w:val="22"/>
        </w:rPr>
      </w:pPr>
    </w:p>
    <w:p w14:paraId="4B7069C6" w14:textId="5078A017" w:rsidR="00DE7F76" w:rsidRDefault="00DE7F76" w:rsidP="009F5FF9">
      <w:pPr>
        <w:rPr>
          <w:rFonts w:ascii="Arial" w:hAnsi="Arial" w:cs="Arial"/>
          <w:sz w:val="22"/>
          <w:szCs w:val="22"/>
        </w:rPr>
      </w:pPr>
      <w:r w:rsidRPr="009F5FF9">
        <w:rPr>
          <w:rFonts w:ascii="Arial" w:hAnsi="Arial" w:cs="Arial"/>
          <w:sz w:val="22"/>
          <w:szCs w:val="22"/>
        </w:rPr>
        <w:t xml:space="preserve">In 2018/19 Council </w:t>
      </w:r>
      <w:r w:rsidR="009C7C69">
        <w:rPr>
          <w:rFonts w:ascii="Arial" w:hAnsi="Arial" w:cs="Arial"/>
          <w:sz w:val="22"/>
          <w:szCs w:val="22"/>
        </w:rPr>
        <w:t>through its operating budget</w:t>
      </w:r>
      <w:r w:rsidRPr="009F5FF9">
        <w:rPr>
          <w:rFonts w:ascii="Arial" w:hAnsi="Arial" w:cs="Arial"/>
          <w:sz w:val="22"/>
          <w:szCs w:val="22"/>
        </w:rPr>
        <w:t xml:space="preserve"> </w:t>
      </w:r>
      <w:r w:rsidR="009C7C69">
        <w:rPr>
          <w:rFonts w:ascii="Arial" w:hAnsi="Arial" w:cs="Arial"/>
          <w:sz w:val="22"/>
          <w:szCs w:val="22"/>
        </w:rPr>
        <w:t>funded</w:t>
      </w:r>
      <w:r w:rsidRPr="009F5FF9">
        <w:rPr>
          <w:rFonts w:ascii="Arial" w:hAnsi="Arial" w:cs="Arial"/>
          <w:sz w:val="22"/>
          <w:szCs w:val="22"/>
        </w:rPr>
        <w:t xml:space="preserve"> </w:t>
      </w:r>
      <w:r w:rsidR="0019258A" w:rsidRPr="009F5FF9">
        <w:rPr>
          <w:rFonts w:ascii="Arial" w:hAnsi="Arial" w:cs="Arial"/>
          <w:sz w:val="22"/>
          <w:szCs w:val="22"/>
        </w:rPr>
        <w:t xml:space="preserve">Central Coast </w:t>
      </w:r>
      <w:r w:rsidRPr="009F5FF9">
        <w:rPr>
          <w:rFonts w:ascii="Arial" w:hAnsi="Arial" w:cs="Arial"/>
          <w:sz w:val="22"/>
          <w:szCs w:val="22"/>
        </w:rPr>
        <w:t>tennis centres totalling $560,623</w:t>
      </w:r>
      <w:r w:rsidR="0019258A" w:rsidRPr="009F5FF9">
        <w:rPr>
          <w:rFonts w:ascii="Arial" w:hAnsi="Arial" w:cs="Arial"/>
          <w:sz w:val="22"/>
          <w:szCs w:val="22"/>
        </w:rPr>
        <w:t xml:space="preserve">, of which </w:t>
      </w:r>
      <w:r w:rsidR="009C7C69">
        <w:rPr>
          <w:rFonts w:ascii="Arial" w:hAnsi="Arial" w:cs="Arial"/>
          <w:sz w:val="22"/>
          <w:szCs w:val="22"/>
        </w:rPr>
        <w:t>the GTC</w:t>
      </w:r>
      <w:r w:rsidR="0019258A" w:rsidRPr="009F5FF9">
        <w:rPr>
          <w:rFonts w:ascii="Arial" w:hAnsi="Arial" w:cs="Arial"/>
          <w:sz w:val="22"/>
          <w:szCs w:val="22"/>
        </w:rPr>
        <w:t xml:space="preserve"> received no allocations. At the date of this report, the GDTA has applied to Council for grants totalling $140,000 to replace court lighting with LED’s for 13 courts, </w:t>
      </w:r>
      <w:r w:rsidR="0004100B" w:rsidRPr="009F5FF9">
        <w:rPr>
          <w:rFonts w:ascii="Arial" w:hAnsi="Arial" w:cs="Arial"/>
          <w:sz w:val="22"/>
          <w:szCs w:val="22"/>
        </w:rPr>
        <w:t xml:space="preserve">$32,000 to cover the cost of hosting Tennis Australia sanctioned tournaments, $28,000 to replace existing bins with designated recyclable bins, and $5,000 for tools. The GDTA has also applied </w:t>
      </w:r>
      <w:r w:rsidR="00E565C4">
        <w:rPr>
          <w:rFonts w:ascii="Arial" w:hAnsi="Arial" w:cs="Arial"/>
          <w:sz w:val="22"/>
          <w:szCs w:val="22"/>
        </w:rPr>
        <w:t>for an</w:t>
      </w:r>
      <w:r w:rsidR="0004100B" w:rsidRPr="009F5FF9">
        <w:rPr>
          <w:rFonts w:ascii="Arial" w:hAnsi="Arial" w:cs="Arial"/>
          <w:sz w:val="22"/>
          <w:szCs w:val="22"/>
        </w:rPr>
        <w:t xml:space="preserve"> upcoming Club Community Grant due at the end of June 2019, </w:t>
      </w:r>
      <w:r w:rsidR="00E565C4">
        <w:rPr>
          <w:rFonts w:ascii="Arial" w:hAnsi="Arial" w:cs="Arial"/>
          <w:sz w:val="22"/>
          <w:szCs w:val="22"/>
        </w:rPr>
        <w:t>that will allow</w:t>
      </w:r>
      <w:r w:rsidR="0004100B" w:rsidRPr="009F5FF9">
        <w:rPr>
          <w:rFonts w:ascii="Arial" w:hAnsi="Arial" w:cs="Arial"/>
          <w:sz w:val="22"/>
          <w:szCs w:val="22"/>
        </w:rPr>
        <w:t xml:space="preserve"> funding to extend, resurface and re-fence the 10 lower courts to ITF standard.</w:t>
      </w:r>
    </w:p>
    <w:p w14:paraId="035BA454" w14:textId="6DBBECF9" w:rsidR="00CE5502" w:rsidRDefault="00CE5502" w:rsidP="009F5FF9">
      <w:pPr>
        <w:rPr>
          <w:rFonts w:ascii="Arial" w:hAnsi="Arial" w:cs="Arial"/>
          <w:sz w:val="22"/>
          <w:szCs w:val="22"/>
        </w:rPr>
      </w:pPr>
    </w:p>
    <w:p w14:paraId="78C9FA7F" w14:textId="7977D34B" w:rsidR="00CE5502" w:rsidRDefault="00CE5502" w:rsidP="009F5FF9">
      <w:pPr>
        <w:rPr>
          <w:rFonts w:ascii="Arial" w:hAnsi="Arial" w:cs="Arial"/>
          <w:sz w:val="22"/>
          <w:szCs w:val="22"/>
        </w:rPr>
      </w:pPr>
      <w:r>
        <w:rPr>
          <w:rFonts w:ascii="Arial" w:hAnsi="Arial" w:cs="Arial"/>
          <w:sz w:val="22"/>
          <w:szCs w:val="22"/>
        </w:rPr>
        <w:t xml:space="preserve">Given our history of receiving grants, we will need to </w:t>
      </w:r>
      <w:r w:rsidR="00506DAD">
        <w:rPr>
          <w:rFonts w:ascii="Arial" w:hAnsi="Arial" w:cs="Arial"/>
          <w:sz w:val="22"/>
          <w:szCs w:val="22"/>
        </w:rPr>
        <w:t xml:space="preserve">consider </w:t>
      </w:r>
      <w:r>
        <w:rPr>
          <w:rFonts w:ascii="Arial" w:hAnsi="Arial" w:cs="Arial"/>
          <w:sz w:val="22"/>
          <w:szCs w:val="22"/>
        </w:rPr>
        <w:t>other ways to fund the $6</w:t>
      </w:r>
      <w:r w:rsidR="00E565C4">
        <w:rPr>
          <w:rFonts w:ascii="Arial" w:hAnsi="Arial" w:cs="Arial"/>
          <w:sz w:val="22"/>
          <w:szCs w:val="22"/>
        </w:rPr>
        <w:t>7</w:t>
      </w:r>
      <w:r w:rsidR="004230D4">
        <w:rPr>
          <w:rFonts w:ascii="Arial" w:hAnsi="Arial" w:cs="Arial"/>
          <w:sz w:val="22"/>
          <w:szCs w:val="22"/>
        </w:rPr>
        <w:t>5</w:t>
      </w:r>
      <w:r>
        <w:rPr>
          <w:rFonts w:ascii="Arial" w:hAnsi="Arial" w:cs="Arial"/>
          <w:sz w:val="22"/>
          <w:szCs w:val="22"/>
        </w:rPr>
        <w:t>,000 plus shortfall</w:t>
      </w:r>
      <w:r w:rsidR="00506DAD">
        <w:rPr>
          <w:rFonts w:ascii="Arial" w:hAnsi="Arial" w:cs="Arial"/>
          <w:sz w:val="22"/>
          <w:szCs w:val="22"/>
        </w:rPr>
        <w:t xml:space="preserve"> if unsuccessful</w:t>
      </w:r>
      <w:r>
        <w:rPr>
          <w:rFonts w:ascii="Arial" w:hAnsi="Arial" w:cs="Arial"/>
          <w:sz w:val="22"/>
          <w:szCs w:val="22"/>
        </w:rPr>
        <w:t>. This could be done by:</w:t>
      </w:r>
    </w:p>
    <w:p w14:paraId="2F64E0C1" w14:textId="77777777" w:rsidR="00CE5502" w:rsidRDefault="00CE5502" w:rsidP="009F5FF9">
      <w:pPr>
        <w:rPr>
          <w:rFonts w:ascii="Arial" w:hAnsi="Arial" w:cs="Arial"/>
          <w:sz w:val="22"/>
          <w:szCs w:val="22"/>
        </w:rPr>
      </w:pPr>
    </w:p>
    <w:p w14:paraId="5D7F1114" w14:textId="791B5BA0" w:rsidR="00CE5502" w:rsidRDefault="00CE5502" w:rsidP="00D5439D">
      <w:pPr>
        <w:pStyle w:val="ListParagraph"/>
        <w:numPr>
          <w:ilvl w:val="0"/>
          <w:numId w:val="26"/>
        </w:numPr>
        <w:rPr>
          <w:rFonts w:ascii="Arial" w:hAnsi="Arial" w:cs="Arial"/>
          <w:sz w:val="22"/>
          <w:szCs w:val="22"/>
        </w:rPr>
      </w:pPr>
      <w:r w:rsidRPr="00CE5502">
        <w:rPr>
          <w:rFonts w:ascii="Arial" w:hAnsi="Arial" w:cs="Arial"/>
          <w:sz w:val="22"/>
          <w:szCs w:val="22"/>
        </w:rPr>
        <w:t xml:space="preserve">Savings </w:t>
      </w:r>
      <w:r>
        <w:rPr>
          <w:rFonts w:ascii="Arial" w:hAnsi="Arial" w:cs="Arial"/>
          <w:sz w:val="22"/>
          <w:szCs w:val="22"/>
        </w:rPr>
        <w:t>in existing expenditure, such as replacing tournament officials with volunteers, potentially saving the club $10,000 per annum in official outgoings</w:t>
      </w:r>
    </w:p>
    <w:p w14:paraId="2996F09A" w14:textId="1C847092" w:rsidR="00CE5502" w:rsidRDefault="00CE5502" w:rsidP="00D5439D">
      <w:pPr>
        <w:pStyle w:val="ListParagraph"/>
        <w:numPr>
          <w:ilvl w:val="0"/>
          <w:numId w:val="26"/>
        </w:numPr>
        <w:rPr>
          <w:rFonts w:ascii="Arial" w:hAnsi="Arial" w:cs="Arial"/>
          <w:sz w:val="22"/>
          <w:szCs w:val="22"/>
        </w:rPr>
      </w:pPr>
      <w:r>
        <w:rPr>
          <w:rFonts w:ascii="Arial" w:hAnsi="Arial" w:cs="Arial"/>
          <w:sz w:val="22"/>
          <w:szCs w:val="22"/>
        </w:rPr>
        <w:t xml:space="preserve">Increasing membership to allocate an infrastructure fee in addition to the current cost. This could raise a further $5,000 - $10,000 per annum.  </w:t>
      </w:r>
    </w:p>
    <w:p w14:paraId="3C761BD3" w14:textId="3B4817DD" w:rsidR="00CE5502" w:rsidRDefault="00CE5502" w:rsidP="00D5439D">
      <w:pPr>
        <w:pStyle w:val="ListParagraph"/>
        <w:numPr>
          <w:ilvl w:val="0"/>
          <w:numId w:val="26"/>
        </w:numPr>
        <w:rPr>
          <w:rFonts w:ascii="Arial" w:hAnsi="Arial" w:cs="Arial"/>
          <w:sz w:val="22"/>
          <w:szCs w:val="22"/>
        </w:rPr>
      </w:pPr>
      <w:r>
        <w:rPr>
          <w:rFonts w:ascii="Arial" w:hAnsi="Arial" w:cs="Arial"/>
          <w:sz w:val="22"/>
          <w:szCs w:val="22"/>
        </w:rPr>
        <w:t>Raising low interest rate loans of up to $80,000 from Tennis Australia to invest in infrastructure that will save the Club money, e.g. LED lighting and Solar panels could reduce our future electricity costs by up to 80%.</w:t>
      </w:r>
    </w:p>
    <w:p w14:paraId="57C83FF1" w14:textId="16AC6B6D" w:rsidR="00CE5502" w:rsidRDefault="00CE5502" w:rsidP="00D5439D">
      <w:pPr>
        <w:pStyle w:val="ListParagraph"/>
        <w:numPr>
          <w:ilvl w:val="0"/>
          <w:numId w:val="26"/>
        </w:numPr>
        <w:rPr>
          <w:rFonts w:ascii="Arial" w:hAnsi="Arial" w:cs="Arial"/>
          <w:sz w:val="22"/>
          <w:szCs w:val="22"/>
        </w:rPr>
      </w:pPr>
      <w:r>
        <w:rPr>
          <w:rFonts w:ascii="Arial" w:hAnsi="Arial" w:cs="Arial"/>
          <w:sz w:val="22"/>
          <w:szCs w:val="22"/>
        </w:rPr>
        <w:t xml:space="preserve">In the event that the CCSA have their plans approved to build a squash centre on the lower complex by September 2020, the club would </w:t>
      </w:r>
      <w:r w:rsidR="00506DAD">
        <w:rPr>
          <w:rFonts w:ascii="Arial" w:hAnsi="Arial" w:cs="Arial"/>
          <w:sz w:val="22"/>
          <w:szCs w:val="22"/>
        </w:rPr>
        <w:t xml:space="preserve">seek a monthly maintenance fee in lieu of using the land for the site which would go towards maintaining the lower complex </w:t>
      </w:r>
      <w:r w:rsidR="009C7C69">
        <w:rPr>
          <w:rFonts w:ascii="Arial" w:hAnsi="Arial" w:cs="Arial"/>
          <w:sz w:val="22"/>
          <w:szCs w:val="22"/>
        </w:rPr>
        <w:t xml:space="preserve">tennis </w:t>
      </w:r>
      <w:r w:rsidR="00506DAD">
        <w:rPr>
          <w:rFonts w:ascii="Arial" w:hAnsi="Arial" w:cs="Arial"/>
          <w:sz w:val="22"/>
          <w:szCs w:val="22"/>
        </w:rPr>
        <w:t xml:space="preserve">facility. </w:t>
      </w:r>
    </w:p>
    <w:p w14:paraId="327F68E6" w14:textId="31AEC628" w:rsidR="00506DAD" w:rsidRPr="00CE5502" w:rsidRDefault="00506DAD" w:rsidP="00D5439D">
      <w:pPr>
        <w:pStyle w:val="ListParagraph"/>
        <w:numPr>
          <w:ilvl w:val="0"/>
          <w:numId w:val="26"/>
        </w:numPr>
        <w:rPr>
          <w:rFonts w:ascii="Arial" w:hAnsi="Arial" w:cs="Arial"/>
          <w:sz w:val="22"/>
          <w:szCs w:val="22"/>
        </w:rPr>
      </w:pPr>
      <w:r>
        <w:rPr>
          <w:rFonts w:ascii="Arial" w:hAnsi="Arial" w:cs="Arial"/>
          <w:sz w:val="22"/>
          <w:szCs w:val="22"/>
        </w:rPr>
        <w:t xml:space="preserve">Where possible, if the GDTA were to manage other tennis centres not currently managed, possible pooling of fund could be re-directed to obtain $1 for $1 grant funding. </w:t>
      </w:r>
    </w:p>
    <w:p w14:paraId="514D53D9" w14:textId="77777777" w:rsidR="00B35B4A" w:rsidRDefault="00B35B4A" w:rsidP="00B35B4A">
      <w:pPr>
        <w:pStyle w:val="first-para"/>
        <w:shd w:val="clear" w:color="auto" w:fill="FFFFFF"/>
        <w:spacing w:before="240" w:beforeAutospacing="0" w:after="0" w:afterAutospacing="0" w:line="276" w:lineRule="auto"/>
        <w:jc w:val="both"/>
        <w:rPr>
          <w:rFonts w:ascii="Myriad Pro" w:hAnsi="Myriad Pro"/>
          <w:b/>
          <w:bCs/>
          <w:i/>
          <w:color w:val="6D6E67"/>
          <w:lang w:eastAsia="en-US"/>
        </w:rPr>
        <w:sectPr w:rsidR="00B35B4A" w:rsidSect="002B4E30">
          <w:footerReference w:type="default" r:id="rId11"/>
          <w:pgSz w:w="11906" w:h="16838"/>
          <w:pgMar w:top="720" w:right="720" w:bottom="720" w:left="720" w:header="720" w:footer="720" w:gutter="0"/>
          <w:pgNumType w:start="1"/>
          <w:cols w:space="720"/>
          <w:noEndnote/>
          <w:docGrid w:linePitch="326"/>
        </w:sectPr>
      </w:pPr>
    </w:p>
    <w:p w14:paraId="1E9679C3" w14:textId="2A6E16E4" w:rsidR="00B35B4A" w:rsidRPr="003F7F53" w:rsidRDefault="00554AF9" w:rsidP="00040652">
      <w:pPr>
        <w:pStyle w:val="first-para"/>
        <w:pBdr>
          <w:bottom w:val="single" w:sz="8" w:space="1" w:color="6D6E67"/>
        </w:pBdr>
        <w:shd w:val="clear" w:color="auto" w:fill="FFFFFF"/>
        <w:spacing w:before="0" w:beforeAutospacing="0" w:after="0" w:afterAutospacing="0" w:line="276" w:lineRule="auto"/>
        <w:jc w:val="both"/>
        <w:rPr>
          <w:rFonts w:ascii="Arial" w:hAnsi="Arial" w:cs="Arial"/>
          <w:b/>
          <w:bCs/>
          <w:i/>
          <w:color w:val="000000" w:themeColor="text1"/>
          <w:lang w:eastAsia="en-US"/>
        </w:rPr>
      </w:pPr>
      <w:r w:rsidRPr="003F7F53">
        <w:rPr>
          <w:rFonts w:ascii="Arial" w:hAnsi="Arial" w:cs="Arial"/>
          <w:b/>
          <w:bCs/>
          <w:i/>
          <w:color w:val="000000" w:themeColor="text1"/>
          <w:lang w:eastAsia="en-US"/>
        </w:rPr>
        <w:lastRenderedPageBreak/>
        <w:t>Appendices</w:t>
      </w:r>
    </w:p>
    <w:p w14:paraId="4A8D90CD" w14:textId="077B89CE" w:rsidR="00B35B4A" w:rsidRPr="003F7F53" w:rsidRDefault="00B35B4A" w:rsidP="00B35B4A">
      <w:pPr>
        <w:rPr>
          <w:rFonts w:ascii="Arial" w:hAnsi="Arial" w:cs="Arial"/>
          <w:color w:val="000000" w:themeColor="text1"/>
          <w:sz w:val="22"/>
          <w:szCs w:val="22"/>
        </w:rPr>
      </w:pPr>
    </w:p>
    <w:p w14:paraId="09EFD801" w14:textId="59388536" w:rsidR="005B15D7" w:rsidRPr="00725B52" w:rsidRDefault="00725B52" w:rsidP="00725B52">
      <w:pPr>
        <w:spacing w:after="240"/>
        <w:rPr>
          <w:rFonts w:ascii="Arial" w:hAnsi="Arial" w:cs="Arial"/>
          <w:b/>
          <w:bCs/>
          <w:color w:val="000000" w:themeColor="text1"/>
          <w:u w:val="single"/>
        </w:rPr>
      </w:pPr>
      <w:r w:rsidRPr="00725B52">
        <w:rPr>
          <w:rStyle w:val="Style4"/>
          <w:rFonts w:ascii="Arial" w:hAnsi="Arial" w:cs="Arial"/>
          <w:b/>
          <w:color w:val="000000" w:themeColor="text1"/>
          <w:sz w:val="24"/>
          <w:u w:val="single"/>
        </w:rPr>
        <w:t>(A)</w:t>
      </w:r>
      <w:r>
        <w:rPr>
          <w:rStyle w:val="Style4"/>
          <w:rFonts w:ascii="Arial" w:hAnsi="Arial" w:cs="Arial"/>
          <w:b/>
          <w:color w:val="000000" w:themeColor="text1"/>
          <w:sz w:val="24"/>
          <w:u w:val="single"/>
        </w:rPr>
        <w:t xml:space="preserve"> </w:t>
      </w:r>
      <w:r w:rsidR="003F7F53" w:rsidRPr="00725B52">
        <w:rPr>
          <w:rStyle w:val="Style4"/>
          <w:rFonts w:ascii="Arial" w:hAnsi="Arial" w:cs="Arial"/>
          <w:b/>
          <w:color w:val="000000" w:themeColor="text1"/>
          <w:sz w:val="24"/>
          <w:u w:val="single"/>
        </w:rPr>
        <w:t>GDTA trading as Gosford Tennis Club</w:t>
      </w:r>
      <w:r w:rsidR="003F7F53" w:rsidRPr="00725B52">
        <w:rPr>
          <w:rStyle w:val="Style4"/>
          <w:rFonts w:ascii="Arial" w:hAnsi="Arial" w:cs="Arial"/>
          <w:color w:val="000000" w:themeColor="text1"/>
          <w:sz w:val="24"/>
          <w:u w:val="single"/>
        </w:rPr>
        <w:t xml:space="preserve"> </w:t>
      </w:r>
      <w:r w:rsidR="00171E17" w:rsidRPr="00725B52">
        <w:rPr>
          <w:rStyle w:val="Style4"/>
          <w:rFonts w:ascii="Arial" w:hAnsi="Arial" w:cs="Arial"/>
          <w:color w:val="000000" w:themeColor="text1"/>
          <w:sz w:val="24"/>
          <w:u w:val="single"/>
        </w:rPr>
        <w:t xml:space="preserve">- </w:t>
      </w:r>
      <w:r w:rsidR="001E169F" w:rsidRPr="00725B52">
        <w:rPr>
          <w:rFonts w:ascii="Arial" w:hAnsi="Arial" w:cs="Arial"/>
          <w:b/>
          <w:bCs/>
          <w:color w:val="000000" w:themeColor="text1"/>
          <w:u w:val="single"/>
        </w:rPr>
        <w:t>Financial Forecast 2019 - 2022</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5" w:type="dxa"/>
          <w:right w:w="85" w:type="dxa"/>
        </w:tblCellMar>
        <w:tblLook w:val="04A0" w:firstRow="1" w:lastRow="0" w:firstColumn="1" w:lastColumn="0" w:noHBand="0" w:noVBand="1"/>
      </w:tblPr>
      <w:tblGrid>
        <w:gridCol w:w="1700"/>
        <w:gridCol w:w="1698"/>
        <w:gridCol w:w="1700"/>
        <w:gridCol w:w="1560"/>
        <w:gridCol w:w="1701"/>
        <w:gridCol w:w="7029"/>
      </w:tblGrid>
      <w:tr w:rsidR="001E169F" w:rsidRPr="003F7F53" w14:paraId="7C13919F" w14:textId="77777777" w:rsidTr="00701A58">
        <w:trPr>
          <w:trHeight w:val="730"/>
        </w:trPr>
        <w:tc>
          <w:tcPr>
            <w:tcW w:w="1700" w:type="dxa"/>
            <w:shd w:val="clear" w:color="auto" w:fill="0091D2"/>
            <w:vAlign w:val="center"/>
          </w:tcPr>
          <w:p w14:paraId="43861E7B" w14:textId="7A848C1F" w:rsidR="001E169F" w:rsidRPr="001E169F" w:rsidRDefault="001E169F" w:rsidP="001E169F">
            <w:pPr>
              <w:pStyle w:val="NormalWeb"/>
              <w:spacing w:before="120" w:after="120" w:line="360" w:lineRule="atLeast"/>
              <w:jc w:val="center"/>
              <w:rPr>
                <w:rFonts w:ascii="Arial" w:hAnsi="Arial" w:cs="Arial"/>
                <w:b/>
                <w:color w:val="FFFFFF" w:themeColor="background1"/>
                <w:sz w:val="22"/>
                <w:szCs w:val="22"/>
                <w:lang w:eastAsia="en-US"/>
              </w:rPr>
            </w:pPr>
            <w:r w:rsidRPr="001E169F">
              <w:rPr>
                <w:rFonts w:ascii="Arial" w:hAnsi="Arial" w:cs="Arial"/>
                <w:b/>
                <w:color w:val="FFFFFF" w:themeColor="background1"/>
                <w:sz w:val="22"/>
                <w:szCs w:val="22"/>
                <w:lang w:eastAsia="en-US"/>
              </w:rPr>
              <w:t>Sub-category</w:t>
            </w:r>
          </w:p>
        </w:tc>
        <w:tc>
          <w:tcPr>
            <w:tcW w:w="1698" w:type="dxa"/>
            <w:shd w:val="clear" w:color="auto" w:fill="0091D2"/>
            <w:vAlign w:val="center"/>
          </w:tcPr>
          <w:p w14:paraId="4E458D98" w14:textId="31EA61E6" w:rsidR="001E169F" w:rsidRPr="00450360" w:rsidRDefault="001E169F" w:rsidP="001E169F">
            <w:pPr>
              <w:pStyle w:val="NormalWeb"/>
              <w:spacing w:before="120" w:after="0" w:afterAutospacing="0" w:line="360" w:lineRule="atLeast"/>
              <w:jc w:val="center"/>
              <w:rPr>
                <w:rFonts w:ascii="Arial" w:hAnsi="Arial" w:cs="Arial"/>
                <w:b/>
                <w:color w:val="FFFFFF" w:themeColor="background1"/>
                <w:sz w:val="22"/>
                <w:szCs w:val="22"/>
                <w:lang w:eastAsia="en-US"/>
              </w:rPr>
            </w:pPr>
            <w:r w:rsidRPr="00450360">
              <w:rPr>
                <w:rFonts w:ascii="Arial" w:hAnsi="Arial" w:cs="Arial"/>
                <w:b/>
                <w:color w:val="FFFFFF" w:themeColor="background1"/>
                <w:sz w:val="22"/>
                <w:szCs w:val="22"/>
                <w:lang w:eastAsia="en-US"/>
              </w:rPr>
              <w:t>Actual</w:t>
            </w:r>
            <w:r w:rsidR="00450360" w:rsidRPr="00450360">
              <w:rPr>
                <w:rFonts w:ascii="Arial" w:hAnsi="Arial" w:cs="Arial"/>
                <w:b/>
                <w:color w:val="FFFFFF" w:themeColor="background1"/>
                <w:sz w:val="22"/>
                <w:szCs w:val="22"/>
                <w:lang w:eastAsia="en-US"/>
              </w:rPr>
              <w:t>/</w:t>
            </w:r>
            <w:r w:rsidR="00450360" w:rsidRPr="00450360">
              <w:rPr>
                <w:rFonts w:ascii="Arial" w:hAnsi="Arial" w:cs="Arial"/>
                <w:b/>
                <w:color w:val="FFFFFF" w:themeColor="background1"/>
                <w:sz w:val="22"/>
                <w:szCs w:val="22"/>
              </w:rPr>
              <w:t>F’cast</w:t>
            </w:r>
          </w:p>
          <w:p w14:paraId="56AD5E1B" w14:textId="389F660B" w:rsidR="001E169F" w:rsidRPr="001E169F" w:rsidRDefault="001E169F" w:rsidP="001E169F">
            <w:pPr>
              <w:pStyle w:val="NormalWeb"/>
              <w:spacing w:before="0" w:beforeAutospacing="0" w:after="120" w:line="360" w:lineRule="atLeast"/>
              <w:jc w:val="center"/>
              <w:rPr>
                <w:rFonts w:ascii="Arial" w:hAnsi="Arial" w:cs="Arial"/>
                <w:b/>
                <w:color w:val="FFFFFF" w:themeColor="background1"/>
                <w:sz w:val="22"/>
                <w:szCs w:val="22"/>
              </w:rPr>
            </w:pPr>
            <w:r w:rsidRPr="00450360">
              <w:rPr>
                <w:rFonts w:ascii="Arial" w:hAnsi="Arial" w:cs="Arial"/>
                <w:b/>
                <w:color w:val="FFFFFF" w:themeColor="background1"/>
                <w:sz w:val="22"/>
                <w:szCs w:val="22"/>
                <w:lang w:eastAsia="en-US"/>
              </w:rPr>
              <w:t xml:space="preserve"> 2</w:t>
            </w:r>
            <w:r w:rsidRPr="00450360">
              <w:rPr>
                <w:rFonts w:ascii="Arial" w:hAnsi="Arial" w:cs="Arial"/>
                <w:b/>
                <w:color w:val="FFFFFF" w:themeColor="background1"/>
                <w:sz w:val="22"/>
                <w:szCs w:val="22"/>
              </w:rPr>
              <w:t>018/</w:t>
            </w:r>
            <w:r w:rsidRPr="00450360">
              <w:rPr>
                <w:rStyle w:val="Style4"/>
                <w:rFonts w:ascii="Arial" w:hAnsi="Arial" w:cs="Arial"/>
                <w:b/>
                <w:color w:val="FFFFFF" w:themeColor="background1"/>
                <w:sz w:val="22"/>
                <w:szCs w:val="22"/>
              </w:rPr>
              <w:t>2019</w:t>
            </w:r>
          </w:p>
        </w:tc>
        <w:tc>
          <w:tcPr>
            <w:tcW w:w="1700" w:type="dxa"/>
            <w:shd w:val="clear" w:color="auto" w:fill="0091D2"/>
            <w:vAlign w:val="center"/>
          </w:tcPr>
          <w:p w14:paraId="6D7C4159" w14:textId="24C07C59" w:rsidR="001E169F" w:rsidRPr="001E169F" w:rsidRDefault="001E169F" w:rsidP="001E169F">
            <w:pPr>
              <w:pStyle w:val="NormalWeb"/>
              <w:spacing w:before="120" w:after="0" w:afterAutospacing="0" w:line="360" w:lineRule="atLeast"/>
              <w:jc w:val="center"/>
              <w:rPr>
                <w:rFonts w:ascii="Arial" w:hAnsi="Arial" w:cs="Arial"/>
                <w:b/>
                <w:color w:val="FFFFFF" w:themeColor="background1"/>
                <w:sz w:val="22"/>
                <w:szCs w:val="22"/>
                <w:lang w:eastAsia="en-US"/>
              </w:rPr>
            </w:pPr>
            <w:r w:rsidRPr="001E169F">
              <w:rPr>
                <w:rFonts w:ascii="Arial" w:hAnsi="Arial" w:cs="Arial"/>
                <w:b/>
                <w:color w:val="FFFFFF" w:themeColor="background1"/>
                <w:sz w:val="22"/>
                <w:szCs w:val="22"/>
                <w:lang w:eastAsia="en-US"/>
              </w:rPr>
              <w:t>F</w:t>
            </w:r>
            <w:r w:rsidRPr="001E169F">
              <w:rPr>
                <w:rFonts w:ascii="Arial" w:hAnsi="Arial" w:cs="Arial"/>
                <w:b/>
                <w:color w:val="FFFFFF" w:themeColor="background1"/>
                <w:sz w:val="22"/>
                <w:szCs w:val="22"/>
              </w:rPr>
              <w:t>orecast</w:t>
            </w:r>
          </w:p>
          <w:p w14:paraId="54001862" w14:textId="5A847BE8" w:rsidR="001E169F" w:rsidRPr="001E169F" w:rsidRDefault="001E169F" w:rsidP="001E169F">
            <w:pPr>
              <w:pStyle w:val="NormalWeb"/>
              <w:spacing w:before="0" w:beforeAutospacing="0" w:after="120" w:line="360" w:lineRule="atLeast"/>
              <w:jc w:val="center"/>
              <w:rPr>
                <w:rFonts w:ascii="Arial" w:hAnsi="Arial" w:cs="Arial"/>
                <w:b/>
                <w:color w:val="FFFFFF" w:themeColor="background1"/>
                <w:sz w:val="22"/>
                <w:szCs w:val="22"/>
                <w:lang w:eastAsia="en-US"/>
              </w:rPr>
            </w:pPr>
            <w:r w:rsidRPr="001E169F">
              <w:rPr>
                <w:rFonts w:ascii="Arial" w:hAnsi="Arial" w:cs="Arial"/>
                <w:b/>
                <w:color w:val="FFFFFF" w:themeColor="background1"/>
                <w:sz w:val="22"/>
                <w:szCs w:val="22"/>
                <w:lang w:eastAsia="en-US"/>
              </w:rPr>
              <w:t>2</w:t>
            </w:r>
            <w:r w:rsidRPr="001E169F">
              <w:rPr>
                <w:rFonts w:ascii="Arial" w:hAnsi="Arial" w:cs="Arial"/>
                <w:b/>
                <w:color w:val="FFFFFF" w:themeColor="background1"/>
                <w:sz w:val="22"/>
                <w:szCs w:val="22"/>
              </w:rPr>
              <w:t>019/</w:t>
            </w:r>
            <w:r w:rsidRPr="001E169F">
              <w:rPr>
                <w:rStyle w:val="Style4"/>
                <w:rFonts w:ascii="Arial" w:hAnsi="Arial" w:cs="Arial"/>
                <w:b/>
                <w:color w:val="FFFFFF" w:themeColor="background1"/>
                <w:sz w:val="22"/>
                <w:szCs w:val="22"/>
              </w:rPr>
              <w:t>2020</w:t>
            </w:r>
          </w:p>
        </w:tc>
        <w:tc>
          <w:tcPr>
            <w:tcW w:w="1560" w:type="dxa"/>
            <w:shd w:val="clear" w:color="auto" w:fill="0091D2"/>
            <w:vAlign w:val="center"/>
          </w:tcPr>
          <w:p w14:paraId="07A4D753" w14:textId="1568A1CD" w:rsidR="001E169F" w:rsidRPr="001E169F" w:rsidRDefault="001E169F" w:rsidP="001E169F">
            <w:pPr>
              <w:pStyle w:val="NormalWeb"/>
              <w:spacing w:before="120" w:after="0" w:afterAutospacing="0" w:line="360" w:lineRule="atLeast"/>
              <w:jc w:val="center"/>
              <w:rPr>
                <w:rFonts w:ascii="Arial" w:hAnsi="Arial" w:cs="Arial"/>
                <w:b/>
                <w:color w:val="FFFFFF" w:themeColor="background1"/>
                <w:sz w:val="22"/>
                <w:szCs w:val="22"/>
                <w:lang w:eastAsia="en-US"/>
              </w:rPr>
            </w:pPr>
            <w:r w:rsidRPr="001E169F">
              <w:rPr>
                <w:rFonts w:ascii="Arial" w:hAnsi="Arial" w:cs="Arial"/>
                <w:b/>
                <w:color w:val="FFFFFF" w:themeColor="background1"/>
                <w:sz w:val="22"/>
                <w:szCs w:val="22"/>
                <w:lang w:eastAsia="en-US"/>
              </w:rPr>
              <w:t>F</w:t>
            </w:r>
            <w:r w:rsidRPr="001E169F">
              <w:rPr>
                <w:rFonts w:ascii="Arial" w:hAnsi="Arial" w:cs="Arial"/>
                <w:b/>
                <w:color w:val="FFFFFF" w:themeColor="background1"/>
                <w:sz w:val="22"/>
                <w:szCs w:val="22"/>
              </w:rPr>
              <w:t xml:space="preserve">orecast </w:t>
            </w:r>
            <w:r w:rsidRPr="001E169F">
              <w:rPr>
                <w:rFonts w:ascii="Arial" w:hAnsi="Arial" w:cs="Arial"/>
                <w:b/>
                <w:color w:val="FFFFFF" w:themeColor="background1"/>
                <w:sz w:val="22"/>
                <w:szCs w:val="22"/>
                <w:lang w:eastAsia="en-US"/>
              </w:rPr>
              <w:t>2</w:t>
            </w:r>
            <w:r w:rsidRPr="001E169F">
              <w:rPr>
                <w:rFonts w:ascii="Arial" w:hAnsi="Arial" w:cs="Arial"/>
                <w:b/>
                <w:color w:val="FFFFFF" w:themeColor="background1"/>
                <w:sz w:val="22"/>
                <w:szCs w:val="22"/>
              </w:rPr>
              <w:t>020/</w:t>
            </w:r>
            <w:r w:rsidRPr="001E169F">
              <w:rPr>
                <w:rStyle w:val="Style4"/>
                <w:rFonts w:ascii="Arial" w:hAnsi="Arial" w:cs="Arial"/>
                <w:b/>
                <w:color w:val="FFFFFF" w:themeColor="background1"/>
                <w:sz w:val="22"/>
                <w:szCs w:val="22"/>
              </w:rPr>
              <w:t>2021</w:t>
            </w:r>
          </w:p>
        </w:tc>
        <w:tc>
          <w:tcPr>
            <w:tcW w:w="1701" w:type="dxa"/>
            <w:shd w:val="clear" w:color="auto" w:fill="0091D2"/>
            <w:vAlign w:val="center"/>
          </w:tcPr>
          <w:p w14:paraId="3F4C8276" w14:textId="5BFD1F80" w:rsidR="001E169F" w:rsidRPr="001E169F" w:rsidRDefault="001E169F" w:rsidP="001E169F">
            <w:pPr>
              <w:pStyle w:val="NormalWeb"/>
              <w:spacing w:before="120" w:after="120" w:line="360" w:lineRule="atLeast"/>
              <w:jc w:val="center"/>
              <w:rPr>
                <w:rFonts w:ascii="Arial" w:hAnsi="Arial" w:cs="Arial"/>
                <w:b/>
                <w:color w:val="FFFFFF" w:themeColor="background1"/>
                <w:sz w:val="22"/>
                <w:szCs w:val="22"/>
                <w:lang w:eastAsia="en-US"/>
              </w:rPr>
            </w:pPr>
            <w:r w:rsidRPr="001E169F">
              <w:rPr>
                <w:rFonts w:ascii="Arial" w:hAnsi="Arial" w:cs="Arial"/>
                <w:b/>
                <w:color w:val="FFFFFF" w:themeColor="background1"/>
                <w:sz w:val="22"/>
                <w:szCs w:val="22"/>
                <w:lang w:eastAsia="en-US"/>
              </w:rPr>
              <w:t>F</w:t>
            </w:r>
            <w:r w:rsidRPr="001E169F">
              <w:rPr>
                <w:rFonts w:ascii="Arial" w:hAnsi="Arial" w:cs="Arial"/>
                <w:b/>
                <w:color w:val="FFFFFF" w:themeColor="background1"/>
                <w:sz w:val="22"/>
                <w:szCs w:val="22"/>
              </w:rPr>
              <w:t xml:space="preserve">orecast </w:t>
            </w:r>
            <w:r w:rsidRPr="001E169F">
              <w:rPr>
                <w:rFonts w:ascii="Arial" w:hAnsi="Arial" w:cs="Arial"/>
                <w:b/>
                <w:color w:val="FFFFFF" w:themeColor="background1"/>
                <w:sz w:val="22"/>
                <w:szCs w:val="22"/>
                <w:lang w:eastAsia="en-US"/>
              </w:rPr>
              <w:t>2</w:t>
            </w:r>
            <w:r w:rsidRPr="001E169F">
              <w:rPr>
                <w:rFonts w:ascii="Arial" w:hAnsi="Arial" w:cs="Arial"/>
                <w:b/>
                <w:color w:val="FFFFFF" w:themeColor="background1"/>
                <w:sz w:val="22"/>
                <w:szCs w:val="22"/>
              </w:rPr>
              <w:t>021/</w:t>
            </w:r>
            <w:r w:rsidRPr="001E169F">
              <w:rPr>
                <w:rStyle w:val="Style4"/>
                <w:rFonts w:ascii="Arial" w:hAnsi="Arial" w:cs="Arial"/>
                <w:b/>
                <w:color w:val="FFFFFF" w:themeColor="background1"/>
                <w:sz w:val="22"/>
                <w:szCs w:val="22"/>
              </w:rPr>
              <w:t>2022</w:t>
            </w:r>
          </w:p>
        </w:tc>
        <w:tc>
          <w:tcPr>
            <w:tcW w:w="7029" w:type="dxa"/>
            <w:shd w:val="clear" w:color="auto" w:fill="0091D2"/>
            <w:vAlign w:val="center"/>
          </w:tcPr>
          <w:p w14:paraId="22B45AFE" w14:textId="402DFCEA" w:rsidR="001E169F" w:rsidRPr="001E169F" w:rsidRDefault="001E169F" w:rsidP="001E169F">
            <w:pPr>
              <w:pStyle w:val="NormalWeb"/>
              <w:spacing w:before="120" w:after="120" w:line="360" w:lineRule="atLeast"/>
              <w:jc w:val="center"/>
              <w:rPr>
                <w:rFonts w:ascii="Arial" w:hAnsi="Arial" w:cs="Arial"/>
                <w:b/>
                <w:color w:val="FFFFFF" w:themeColor="background1"/>
                <w:sz w:val="22"/>
                <w:szCs w:val="22"/>
                <w:lang w:eastAsia="en-US"/>
              </w:rPr>
            </w:pPr>
            <w:r w:rsidRPr="001E169F">
              <w:rPr>
                <w:rFonts w:ascii="Arial" w:hAnsi="Arial" w:cs="Arial"/>
                <w:b/>
                <w:color w:val="FFFFFF" w:themeColor="background1"/>
                <w:sz w:val="22"/>
                <w:szCs w:val="22"/>
                <w:lang w:eastAsia="en-US"/>
              </w:rPr>
              <w:t>Summary / Key Insights</w:t>
            </w:r>
          </w:p>
        </w:tc>
      </w:tr>
      <w:tr w:rsidR="001E169F" w:rsidRPr="003F7F53" w14:paraId="7226B628" w14:textId="77777777" w:rsidTr="00701A58">
        <w:trPr>
          <w:trHeight w:val="340"/>
        </w:trPr>
        <w:tc>
          <w:tcPr>
            <w:tcW w:w="1700" w:type="dxa"/>
            <w:vAlign w:val="center"/>
          </w:tcPr>
          <w:p w14:paraId="7F8EB3B0" w14:textId="77777777" w:rsidR="008D0AC8" w:rsidRDefault="008D0AC8" w:rsidP="00FC78BD">
            <w:pPr>
              <w:pStyle w:val="NormalWeb"/>
              <w:spacing w:before="0" w:beforeAutospacing="0" w:after="0" w:afterAutospacing="0"/>
              <w:rPr>
                <w:rFonts w:ascii="Arial" w:hAnsi="Arial" w:cs="Arial"/>
                <w:b/>
                <w:color w:val="000000" w:themeColor="text1"/>
                <w:sz w:val="22"/>
                <w:szCs w:val="22"/>
              </w:rPr>
            </w:pPr>
          </w:p>
          <w:p w14:paraId="74B52502" w14:textId="488709C5" w:rsidR="001E169F" w:rsidRDefault="001E169F" w:rsidP="00FC78BD">
            <w:pPr>
              <w:pStyle w:val="NormalWeb"/>
              <w:spacing w:before="0" w:beforeAutospacing="0" w:after="0" w:afterAutospacing="0"/>
              <w:rPr>
                <w:rFonts w:ascii="Arial" w:hAnsi="Arial" w:cs="Arial"/>
                <w:b/>
                <w:color w:val="000000" w:themeColor="text1"/>
                <w:sz w:val="22"/>
                <w:szCs w:val="22"/>
              </w:rPr>
            </w:pPr>
            <w:r w:rsidRPr="001E169F">
              <w:rPr>
                <w:rFonts w:ascii="Arial" w:hAnsi="Arial" w:cs="Arial"/>
                <w:b/>
                <w:color w:val="000000" w:themeColor="text1"/>
                <w:sz w:val="22"/>
                <w:szCs w:val="22"/>
              </w:rPr>
              <w:t>Revenue</w:t>
            </w:r>
          </w:p>
          <w:p w14:paraId="321884D1" w14:textId="16A93724" w:rsidR="008D0AC8" w:rsidRPr="001E169F" w:rsidRDefault="008D0AC8" w:rsidP="00FC78BD">
            <w:pPr>
              <w:pStyle w:val="NormalWeb"/>
              <w:spacing w:before="0" w:beforeAutospacing="0" w:after="0" w:afterAutospacing="0"/>
              <w:rPr>
                <w:rFonts w:ascii="Arial" w:hAnsi="Arial" w:cs="Arial"/>
                <w:b/>
                <w:color w:val="000000" w:themeColor="text1"/>
                <w:sz w:val="22"/>
                <w:szCs w:val="22"/>
              </w:rPr>
            </w:pPr>
          </w:p>
        </w:tc>
        <w:tc>
          <w:tcPr>
            <w:tcW w:w="1698" w:type="dxa"/>
            <w:vAlign w:val="center"/>
          </w:tcPr>
          <w:p w14:paraId="7A3634D2" w14:textId="796D5707" w:rsidR="001E169F" w:rsidRPr="00FC78BD" w:rsidRDefault="00450360"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Pr="00FC78BD">
              <w:rPr>
                <w:rFonts w:ascii="Arial" w:hAnsi="Arial" w:cs="Arial"/>
                <w:sz w:val="22"/>
                <w:szCs w:val="22"/>
              </w:rPr>
              <w:t>455,685</w:t>
            </w:r>
          </w:p>
        </w:tc>
        <w:tc>
          <w:tcPr>
            <w:tcW w:w="1700" w:type="dxa"/>
            <w:vAlign w:val="center"/>
          </w:tcPr>
          <w:p w14:paraId="0C956869" w14:textId="527493A1"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00A8773B">
              <w:rPr>
                <w:rFonts w:ascii="Arial" w:hAnsi="Arial" w:cs="Arial"/>
                <w:sz w:val="22"/>
                <w:szCs w:val="22"/>
              </w:rPr>
              <w:t>495,300</w:t>
            </w:r>
          </w:p>
        </w:tc>
        <w:tc>
          <w:tcPr>
            <w:tcW w:w="1560" w:type="dxa"/>
            <w:vAlign w:val="center"/>
          </w:tcPr>
          <w:p w14:paraId="482AF47B" w14:textId="38BE24E3" w:rsidR="001E169F" w:rsidRPr="00A8773B" w:rsidRDefault="00A8773B" w:rsidP="001E169F">
            <w:pPr>
              <w:pStyle w:val="NormalWeb"/>
              <w:spacing w:before="0" w:beforeAutospacing="0" w:after="0" w:afterAutospacing="0"/>
              <w:jc w:val="center"/>
              <w:rPr>
                <w:rFonts w:ascii="Arial" w:hAnsi="Arial" w:cs="Arial"/>
                <w:color w:val="000000" w:themeColor="text1"/>
                <w:sz w:val="22"/>
                <w:szCs w:val="22"/>
              </w:rPr>
            </w:pPr>
            <w:r w:rsidRPr="00A8773B">
              <w:rPr>
                <w:rFonts w:ascii="Arial" w:hAnsi="Arial" w:cs="Arial"/>
                <w:color w:val="000000" w:themeColor="text1"/>
                <w:sz w:val="22"/>
                <w:szCs w:val="22"/>
              </w:rPr>
              <w:t>$533,890</w:t>
            </w:r>
          </w:p>
        </w:tc>
        <w:tc>
          <w:tcPr>
            <w:tcW w:w="1701" w:type="dxa"/>
            <w:vAlign w:val="center"/>
          </w:tcPr>
          <w:p w14:paraId="2A252F4F" w14:textId="70B50410" w:rsidR="001E169F" w:rsidRPr="00AB0E23" w:rsidRDefault="00AB0E23" w:rsidP="001E169F">
            <w:pPr>
              <w:pStyle w:val="NormalWeb"/>
              <w:spacing w:before="0" w:beforeAutospacing="0" w:after="0" w:afterAutospacing="0"/>
              <w:jc w:val="center"/>
              <w:rPr>
                <w:rFonts w:ascii="Arial" w:hAnsi="Arial" w:cs="Arial"/>
                <w:color w:val="000000" w:themeColor="text1"/>
                <w:sz w:val="22"/>
                <w:szCs w:val="22"/>
              </w:rPr>
            </w:pPr>
            <w:r w:rsidRPr="00AB0E23">
              <w:rPr>
                <w:rFonts w:ascii="Arial" w:hAnsi="Arial" w:cs="Arial"/>
                <w:color w:val="000000" w:themeColor="text1"/>
                <w:sz w:val="22"/>
                <w:szCs w:val="22"/>
              </w:rPr>
              <w:t>$577,100</w:t>
            </w:r>
          </w:p>
        </w:tc>
        <w:tc>
          <w:tcPr>
            <w:tcW w:w="7029" w:type="dxa"/>
            <w:vAlign w:val="center"/>
          </w:tcPr>
          <w:p w14:paraId="5AD32B08" w14:textId="3BEF3F4E" w:rsidR="001E169F" w:rsidRPr="00450360" w:rsidRDefault="00C543B3"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Forecast sees annual revenues increase by 5% and achieving the action plan goals and objectives. By 30 June 2022 the forecast is 1,400 members, 860 users per week and 340 junior hot shot players</w:t>
            </w:r>
          </w:p>
        </w:tc>
      </w:tr>
      <w:tr w:rsidR="001E169F" w:rsidRPr="003F7F53" w14:paraId="1AE256F7" w14:textId="77777777" w:rsidTr="00701A58">
        <w:trPr>
          <w:trHeight w:val="340"/>
        </w:trPr>
        <w:tc>
          <w:tcPr>
            <w:tcW w:w="1700" w:type="dxa"/>
            <w:vAlign w:val="center"/>
          </w:tcPr>
          <w:p w14:paraId="5DE8CC60" w14:textId="77777777" w:rsidR="008D0AC8" w:rsidRDefault="008D0AC8" w:rsidP="00FC78BD">
            <w:pPr>
              <w:pStyle w:val="NormalWeb"/>
              <w:spacing w:before="0" w:beforeAutospacing="0" w:after="0" w:afterAutospacing="0"/>
              <w:rPr>
                <w:rFonts w:ascii="Arial" w:hAnsi="Arial" w:cs="Arial"/>
                <w:b/>
                <w:color w:val="000000" w:themeColor="text1"/>
                <w:sz w:val="22"/>
                <w:szCs w:val="22"/>
              </w:rPr>
            </w:pPr>
          </w:p>
          <w:p w14:paraId="62791DF7" w14:textId="20906113" w:rsidR="001E169F" w:rsidRDefault="001E169F" w:rsidP="00FC78BD">
            <w:pPr>
              <w:pStyle w:val="NormalWeb"/>
              <w:spacing w:before="0" w:beforeAutospacing="0" w:after="0" w:afterAutospacing="0"/>
              <w:rPr>
                <w:rFonts w:ascii="Arial" w:hAnsi="Arial" w:cs="Arial"/>
                <w:b/>
                <w:color w:val="000000" w:themeColor="text1"/>
                <w:sz w:val="22"/>
                <w:szCs w:val="22"/>
              </w:rPr>
            </w:pPr>
            <w:r w:rsidRPr="001E169F">
              <w:rPr>
                <w:rFonts w:ascii="Arial" w:hAnsi="Arial" w:cs="Arial"/>
                <w:b/>
                <w:color w:val="000000" w:themeColor="text1"/>
                <w:sz w:val="22"/>
                <w:szCs w:val="22"/>
              </w:rPr>
              <w:t>Gross Profit</w:t>
            </w:r>
          </w:p>
          <w:p w14:paraId="5AEFB29D" w14:textId="6459C21F" w:rsidR="008D0AC8" w:rsidRPr="001E169F" w:rsidRDefault="008D0AC8" w:rsidP="00FC78BD">
            <w:pPr>
              <w:pStyle w:val="NormalWeb"/>
              <w:spacing w:before="0" w:beforeAutospacing="0" w:after="0" w:afterAutospacing="0"/>
              <w:rPr>
                <w:rFonts w:ascii="Arial" w:hAnsi="Arial" w:cs="Arial"/>
                <w:b/>
                <w:color w:val="000000" w:themeColor="text1"/>
                <w:sz w:val="22"/>
                <w:szCs w:val="22"/>
              </w:rPr>
            </w:pPr>
          </w:p>
        </w:tc>
        <w:tc>
          <w:tcPr>
            <w:tcW w:w="1698" w:type="dxa"/>
            <w:vAlign w:val="center"/>
          </w:tcPr>
          <w:p w14:paraId="1FE007DA" w14:textId="4F595CD8" w:rsidR="001E169F" w:rsidRPr="00FC78BD" w:rsidRDefault="00450360"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$321,276</w:t>
            </w:r>
          </w:p>
        </w:tc>
        <w:tc>
          <w:tcPr>
            <w:tcW w:w="1700" w:type="dxa"/>
            <w:vAlign w:val="center"/>
          </w:tcPr>
          <w:p w14:paraId="7099FE33" w14:textId="3F336C7C"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00C543B3">
              <w:rPr>
                <w:rFonts w:ascii="Arial" w:hAnsi="Arial" w:cs="Arial"/>
                <w:sz w:val="22"/>
                <w:szCs w:val="22"/>
              </w:rPr>
              <w:t>309,320</w:t>
            </w:r>
          </w:p>
        </w:tc>
        <w:tc>
          <w:tcPr>
            <w:tcW w:w="1560" w:type="dxa"/>
            <w:vAlign w:val="center"/>
          </w:tcPr>
          <w:p w14:paraId="08FFA058" w14:textId="5454AC64" w:rsidR="001E169F" w:rsidRPr="00A8773B" w:rsidRDefault="00AB0E2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w:t>
            </w:r>
            <w:r w:rsidR="00C543B3">
              <w:rPr>
                <w:rFonts w:ascii="Arial" w:hAnsi="Arial" w:cs="Arial"/>
                <w:color w:val="000000" w:themeColor="text1"/>
                <w:sz w:val="22"/>
                <w:szCs w:val="22"/>
              </w:rPr>
              <w:t>38</w:t>
            </w:r>
            <w:r>
              <w:rPr>
                <w:rFonts w:ascii="Arial" w:hAnsi="Arial" w:cs="Arial"/>
                <w:color w:val="000000" w:themeColor="text1"/>
                <w:sz w:val="22"/>
                <w:szCs w:val="22"/>
              </w:rPr>
              <w:t>,815</w:t>
            </w:r>
          </w:p>
        </w:tc>
        <w:tc>
          <w:tcPr>
            <w:tcW w:w="1701" w:type="dxa"/>
            <w:vAlign w:val="center"/>
          </w:tcPr>
          <w:p w14:paraId="34950B0E" w14:textId="56169EB5" w:rsidR="001E169F" w:rsidRPr="00AB0E23" w:rsidRDefault="00C543B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$363,838</w:t>
            </w:r>
          </w:p>
        </w:tc>
        <w:tc>
          <w:tcPr>
            <w:tcW w:w="7029" w:type="dxa"/>
            <w:vAlign w:val="center"/>
          </w:tcPr>
          <w:p w14:paraId="5EB9D9B8" w14:textId="483F2712" w:rsidR="001E169F" w:rsidRPr="00450360" w:rsidRDefault="00C543B3"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 xml:space="preserve">We have conservatively forecast GP at 63% from 2019/2020 despite expectations at 70% for the 2018/2019 financial year. </w:t>
            </w:r>
          </w:p>
        </w:tc>
      </w:tr>
      <w:tr w:rsidR="001E169F" w:rsidRPr="003F7F53" w14:paraId="4B97C980" w14:textId="77777777" w:rsidTr="00701A58">
        <w:trPr>
          <w:trHeight w:val="799"/>
        </w:trPr>
        <w:tc>
          <w:tcPr>
            <w:tcW w:w="1700" w:type="dxa"/>
            <w:vAlign w:val="center"/>
          </w:tcPr>
          <w:p w14:paraId="62052BCD" w14:textId="742F2CBD" w:rsidR="001E169F" w:rsidRPr="001E169F" w:rsidRDefault="001E169F" w:rsidP="00FC78BD">
            <w:pPr>
              <w:pStyle w:val="NormalWeb"/>
              <w:spacing w:before="0" w:beforeAutospacing="0" w:after="0" w:afterAutospacing="0"/>
              <w:rPr>
                <w:rFonts w:ascii="Arial" w:hAnsi="Arial" w:cs="Arial"/>
                <w:b/>
                <w:color w:val="000000" w:themeColor="text1"/>
                <w:sz w:val="22"/>
                <w:szCs w:val="22"/>
              </w:rPr>
            </w:pPr>
            <w:r w:rsidRPr="001E169F">
              <w:rPr>
                <w:rFonts w:ascii="Arial" w:hAnsi="Arial" w:cs="Arial"/>
                <w:b/>
                <w:color w:val="000000" w:themeColor="text1"/>
                <w:sz w:val="22"/>
                <w:szCs w:val="22"/>
              </w:rPr>
              <w:t>Expenditure</w:t>
            </w:r>
          </w:p>
        </w:tc>
        <w:tc>
          <w:tcPr>
            <w:tcW w:w="1698" w:type="dxa"/>
            <w:vAlign w:val="center"/>
          </w:tcPr>
          <w:p w14:paraId="7B6E51AD" w14:textId="48016E47"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$287,858</w:t>
            </w:r>
          </w:p>
        </w:tc>
        <w:tc>
          <w:tcPr>
            <w:tcW w:w="1700" w:type="dxa"/>
            <w:vAlign w:val="center"/>
          </w:tcPr>
          <w:p w14:paraId="524063DD" w14:textId="5DD7D456"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00D217BC">
              <w:rPr>
                <w:rFonts w:ascii="Arial" w:hAnsi="Arial" w:cs="Arial"/>
                <w:sz w:val="22"/>
                <w:szCs w:val="22"/>
              </w:rPr>
              <w:t>291,916</w:t>
            </w:r>
          </w:p>
        </w:tc>
        <w:tc>
          <w:tcPr>
            <w:tcW w:w="1560" w:type="dxa"/>
            <w:vAlign w:val="center"/>
          </w:tcPr>
          <w:p w14:paraId="7387EF8B" w14:textId="2792D486" w:rsidR="001E169F" w:rsidRPr="00A8773B" w:rsidRDefault="00AB0E2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$307,316</w:t>
            </w:r>
          </w:p>
        </w:tc>
        <w:tc>
          <w:tcPr>
            <w:tcW w:w="1701" w:type="dxa"/>
            <w:vAlign w:val="center"/>
          </w:tcPr>
          <w:p w14:paraId="2B2E0B1F" w14:textId="713F899E" w:rsidR="001E169F" w:rsidRPr="00AB0E23" w:rsidRDefault="00C543B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$314,928</w:t>
            </w:r>
          </w:p>
        </w:tc>
        <w:tc>
          <w:tcPr>
            <w:tcW w:w="7029" w:type="dxa"/>
            <w:vAlign w:val="center"/>
          </w:tcPr>
          <w:p w14:paraId="0B44059B" w14:textId="2765C51A" w:rsidR="001E169F" w:rsidRPr="00450360" w:rsidRDefault="00701A58"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Forecast has expenses rising by 3% annually, in line with current annual inflation and wage increases. We are also leveraging off our volunteer plan in order to keep wages under control.</w:t>
            </w:r>
          </w:p>
        </w:tc>
      </w:tr>
      <w:tr w:rsidR="001E169F" w:rsidRPr="003F7F53" w14:paraId="7BFC7C3D" w14:textId="77777777" w:rsidTr="00701A58">
        <w:trPr>
          <w:trHeight w:val="570"/>
        </w:trPr>
        <w:tc>
          <w:tcPr>
            <w:tcW w:w="1700" w:type="dxa"/>
            <w:vAlign w:val="center"/>
          </w:tcPr>
          <w:p w14:paraId="4DA6D2A9" w14:textId="77777777" w:rsidR="008D0AC8" w:rsidRDefault="008D0AC8" w:rsidP="00FC78BD">
            <w:pPr>
              <w:pStyle w:val="NormalWeb"/>
              <w:spacing w:before="0" w:beforeAutospacing="0" w:after="0" w:afterAutospacing="0"/>
              <w:rPr>
                <w:rFonts w:ascii="Arial" w:hAnsi="Arial" w:cs="Arial"/>
                <w:b/>
                <w:color w:val="000000" w:themeColor="text1"/>
                <w:sz w:val="22"/>
                <w:szCs w:val="22"/>
              </w:rPr>
            </w:pPr>
          </w:p>
          <w:p w14:paraId="4271D67F" w14:textId="46F55ABD" w:rsidR="001E169F" w:rsidRDefault="001E169F" w:rsidP="00FC78BD">
            <w:pPr>
              <w:pStyle w:val="NormalWeb"/>
              <w:spacing w:before="0" w:beforeAutospacing="0" w:after="0" w:afterAutospacing="0"/>
              <w:rPr>
                <w:rFonts w:ascii="Arial" w:hAnsi="Arial" w:cs="Arial"/>
                <w:b/>
                <w:color w:val="000000" w:themeColor="text1"/>
                <w:sz w:val="22"/>
                <w:szCs w:val="22"/>
              </w:rPr>
            </w:pPr>
            <w:r w:rsidRPr="001E169F">
              <w:rPr>
                <w:rFonts w:ascii="Arial" w:hAnsi="Arial" w:cs="Arial"/>
                <w:b/>
                <w:color w:val="000000" w:themeColor="text1"/>
                <w:sz w:val="22"/>
                <w:szCs w:val="22"/>
              </w:rPr>
              <w:t>Net Profit</w:t>
            </w:r>
          </w:p>
          <w:p w14:paraId="07EBFA6B" w14:textId="5B7F6C7D" w:rsidR="008D0AC8" w:rsidRPr="001E169F" w:rsidRDefault="008D0AC8" w:rsidP="00FC78BD">
            <w:pPr>
              <w:pStyle w:val="NormalWeb"/>
              <w:spacing w:before="0" w:beforeAutospacing="0" w:after="0" w:afterAutospacing="0"/>
              <w:rPr>
                <w:rFonts w:ascii="Arial" w:hAnsi="Arial" w:cs="Arial"/>
                <w:b/>
                <w:color w:val="000000" w:themeColor="text1"/>
                <w:sz w:val="22"/>
                <w:szCs w:val="22"/>
              </w:rPr>
            </w:pPr>
          </w:p>
        </w:tc>
        <w:tc>
          <w:tcPr>
            <w:tcW w:w="1698" w:type="dxa"/>
            <w:vAlign w:val="center"/>
          </w:tcPr>
          <w:p w14:paraId="02F2862F" w14:textId="3BF9BF82"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$33</w:t>
            </w:r>
            <w:r w:rsidR="00D217BC">
              <w:rPr>
                <w:rFonts w:ascii="Arial" w:hAnsi="Arial" w:cs="Arial"/>
                <w:color w:val="000000" w:themeColor="text1"/>
                <w:sz w:val="22"/>
                <w:szCs w:val="22"/>
              </w:rPr>
              <w:t>,</w:t>
            </w:r>
            <w:r w:rsidRPr="00FC78BD">
              <w:rPr>
                <w:rFonts w:ascii="Arial" w:hAnsi="Arial" w:cs="Arial"/>
                <w:color w:val="000000" w:themeColor="text1"/>
                <w:sz w:val="22"/>
                <w:szCs w:val="22"/>
              </w:rPr>
              <w:t>418</w:t>
            </w:r>
          </w:p>
        </w:tc>
        <w:tc>
          <w:tcPr>
            <w:tcW w:w="1700" w:type="dxa"/>
            <w:vAlign w:val="center"/>
          </w:tcPr>
          <w:p w14:paraId="2D126C1A" w14:textId="3FDEB527"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00A8773B">
              <w:rPr>
                <w:rFonts w:ascii="Arial" w:hAnsi="Arial" w:cs="Arial"/>
                <w:sz w:val="22"/>
                <w:szCs w:val="22"/>
              </w:rPr>
              <w:t>473</w:t>
            </w:r>
          </w:p>
        </w:tc>
        <w:tc>
          <w:tcPr>
            <w:tcW w:w="1560" w:type="dxa"/>
            <w:vAlign w:val="center"/>
          </w:tcPr>
          <w:p w14:paraId="5B29119A" w14:textId="50B54E0D" w:rsidR="001E169F" w:rsidRPr="00A8773B" w:rsidRDefault="00AB0E2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$7498</w:t>
            </w:r>
          </w:p>
        </w:tc>
        <w:tc>
          <w:tcPr>
            <w:tcW w:w="1701" w:type="dxa"/>
            <w:vAlign w:val="center"/>
          </w:tcPr>
          <w:p w14:paraId="20B15DF8" w14:textId="3C8C02ED" w:rsidR="001E169F" w:rsidRPr="00AB0E23" w:rsidRDefault="00C543B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$14,828</w:t>
            </w:r>
          </w:p>
        </w:tc>
        <w:tc>
          <w:tcPr>
            <w:tcW w:w="7029" w:type="dxa"/>
            <w:vAlign w:val="center"/>
          </w:tcPr>
          <w:p w14:paraId="36C9EFAC" w14:textId="0BA0790A" w:rsidR="001E169F" w:rsidRPr="00450360" w:rsidRDefault="00701A58"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Net profit reflects the non-for-profit nature of the business with increases in sinking fund contributions rising and sponsor/donation levels are relatively flat over the next 3 years. Further savings may come via reduction in tournament costs by using more volunteers in otherwise paid roles.</w:t>
            </w:r>
          </w:p>
        </w:tc>
      </w:tr>
      <w:tr w:rsidR="001E169F" w:rsidRPr="003F7F53" w14:paraId="10EEF062" w14:textId="77777777" w:rsidTr="00701A58">
        <w:trPr>
          <w:trHeight w:val="776"/>
        </w:trPr>
        <w:tc>
          <w:tcPr>
            <w:tcW w:w="1700" w:type="dxa"/>
            <w:vAlign w:val="center"/>
          </w:tcPr>
          <w:p w14:paraId="722864A5" w14:textId="77777777" w:rsidR="008D0AC8" w:rsidRDefault="008D0AC8" w:rsidP="00FC78BD">
            <w:pPr>
              <w:pStyle w:val="NormalWeb"/>
              <w:spacing w:before="0" w:beforeAutospacing="0" w:after="0" w:afterAutospacing="0"/>
              <w:rPr>
                <w:rFonts w:ascii="Arial" w:hAnsi="Arial" w:cs="Arial"/>
                <w:b/>
                <w:color w:val="000000" w:themeColor="text1"/>
                <w:sz w:val="22"/>
                <w:szCs w:val="22"/>
              </w:rPr>
            </w:pPr>
          </w:p>
          <w:p w14:paraId="07FA2849" w14:textId="6F27659D" w:rsidR="008D0AC8" w:rsidRPr="001E169F" w:rsidRDefault="001E169F" w:rsidP="00FC78BD">
            <w:pPr>
              <w:pStyle w:val="NormalWeb"/>
              <w:spacing w:before="0" w:beforeAutospacing="0" w:after="0" w:afterAutospacing="0"/>
              <w:rPr>
                <w:rFonts w:ascii="Arial" w:hAnsi="Arial" w:cs="Arial"/>
                <w:b/>
                <w:color w:val="000000" w:themeColor="text1"/>
                <w:sz w:val="22"/>
                <w:szCs w:val="22"/>
              </w:rPr>
            </w:pPr>
            <w:r w:rsidRPr="001E169F">
              <w:rPr>
                <w:rFonts w:ascii="Arial" w:hAnsi="Arial" w:cs="Arial"/>
                <w:b/>
                <w:color w:val="000000" w:themeColor="text1"/>
                <w:sz w:val="22"/>
                <w:szCs w:val="22"/>
              </w:rPr>
              <w:t>Balance Sheet</w:t>
            </w:r>
            <w:r w:rsidR="00FC78BD">
              <w:rPr>
                <w:rFonts w:ascii="Arial" w:hAnsi="Arial" w:cs="Arial"/>
                <w:b/>
                <w:color w:val="000000" w:themeColor="text1"/>
                <w:sz w:val="22"/>
                <w:szCs w:val="22"/>
              </w:rPr>
              <w:t xml:space="preserve"> </w:t>
            </w:r>
            <w:r w:rsidR="00FC78BD" w:rsidRPr="00FC78BD">
              <w:rPr>
                <w:rFonts w:ascii="Arial" w:hAnsi="Arial" w:cs="Arial"/>
                <w:b/>
                <w:i/>
                <w:sz w:val="22"/>
                <w:szCs w:val="22"/>
              </w:rPr>
              <w:t>– Net Assets</w:t>
            </w:r>
          </w:p>
        </w:tc>
        <w:tc>
          <w:tcPr>
            <w:tcW w:w="1698" w:type="dxa"/>
            <w:vAlign w:val="center"/>
          </w:tcPr>
          <w:p w14:paraId="0E2A973C" w14:textId="32AC6875"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Pr="00FC78BD">
              <w:rPr>
                <w:rFonts w:ascii="Arial" w:hAnsi="Arial" w:cs="Arial"/>
                <w:sz w:val="22"/>
                <w:szCs w:val="22"/>
              </w:rPr>
              <w:t>58,000</w:t>
            </w:r>
          </w:p>
        </w:tc>
        <w:tc>
          <w:tcPr>
            <w:tcW w:w="1700" w:type="dxa"/>
            <w:vAlign w:val="center"/>
          </w:tcPr>
          <w:p w14:paraId="12F8A334" w14:textId="493B7EAA" w:rsidR="001E169F" w:rsidRPr="00FC78BD" w:rsidRDefault="00F726A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$91,500</w:t>
            </w:r>
          </w:p>
        </w:tc>
        <w:tc>
          <w:tcPr>
            <w:tcW w:w="1560" w:type="dxa"/>
            <w:vAlign w:val="center"/>
          </w:tcPr>
          <w:p w14:paraId="626D68F4" w14:textId="50625AF4" w:rsidR="001E169F" w:rsidRPr="00A8773B" w:rsidRDefault="00AB0E2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$98,000</w:t>
            </w:r>
          </w:p>
        </w:tc>
        <w:tc>
          <w:tcPr>
            <w:tcW w:w="1701" w:type="dxa"/>
            <w:vAlign w:val="center"/>
          </w:tcPr>
          <w:p w14:paraId="648B6E9A" w14:textId="4EE5FC4E" w:rsidR="001E169F" w:rsidRPr="00AB0E23" w:rsidRDefault="00C543B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$118,000</w:t>
            </w:r>
          </w:p>
        </w:tc>
        <w:tc>
          <w:tcPr>
            <w:tcW w:w="7029" w:type="dxa"/>
            <w:vAlign w:val="center"/>
          </w:tcPr>
          <w:p w14:paraId="6799C387" w14:textId="77192EC3" w:rsidR="001E169F" w:rsidRPr="00450360" w:rsidRDefault="00701A58"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Balance sheet increases demonstrate the strength of funds allocated for capital expenditure when courts require resurfacing, or fencing is to be replaced.</w:t>
            </w:r>
          </w:p>
        </w:tc>
      </w:tr>
      <w:tr w:rsidR="001E169F" w:rsidRPr="003F7F53" w14:paraId="283CD562" w14:textId="77777777" w:rsidTr="00701A58">
        <w:trPr>
          <w:trHeight w:val="759"/>
        </w:trPr>
        <w:tc>
          <w:tcPr>
            <w:tcW w:w="1700" w:type="dxa"/>
            <w:vAlign w:val="center"/>
          </w:tcPr>
          <w:p w14:paraId="21D0890C" w14:textId="77777777" w:rsidR="008D0AC8" w:rsidRDefault="008D0AC8" w:rsidP="00FC78BD">
            <w:pPr>
              <w:pStyle w:val="NormalWeb"/>
              <w:spacing w:before="0" w:beforeAutospacing="0" w:after="0" w:afterAutospacing="0"/>
              <w:rPr>
                <w:rFonts w:ascii="Arial" w:hAnsi="Arial" w:cs="Arial"/>
                <w:b/>
                <w:color w:val="000000" w:themeColor="text1"/>
                <w:sz w:val="22"/>
                <w:szCs w:val="22"/>
              </w:rPr>
            </w:pPr>
          </w:p>
          <w:p w14:paraId="426BC7C7" w14:textId="12AA1411" w:rsidR="001E169F" w:rsidRDefault="001E169F" w:rsidP="00FC78BD">
            <w:pPr>
              <w:pStyle w:val="NormalWeb"/>
              <w:spacing w:before="0" w:beforeAutospacing="0" w:after="0" w:afterAutospacing="0"/>
              <w:rPr>
                <w:rFonts w:ascii="Arial" w:hAnsi="Arial" w:cs="Arial"/>
                <w:b/>
                <w:color w:val="000000" w:themeColor="text1"/>
                <w:sz w:val="22"/>
                <w:szCs w:val="22"/>
              </w:rPr>
            </w:pPr>
            <w:r w:rsidRPr="001E169F">
              <w:rPr>
                <w:rFonts w:ascii="Arial" w:hAnsi="Arial" w:cs="Arial"/>
                <w:b/>
                <w:color w:val="000000" w:themeColor="text1"/>
                <w:sz w:val="22"/>
                <w:szCs w:val="22"/>
              </w:rPr>
              <w:t>Sinking fund contribution</w:t>
            </w:r>
          </w:p>
          <w:p w14:paraId="7779FDB7" w14:textId="6C7E400B" w:rsidR="008D0AC8" w:rsidRPr="001E169F" w:rsidRDefault="008D0AC8" w:rsidP="00FC78BD">
            <w:pPr>
              <w:pStyle w:val="NormalWeb"/>
              <w:spacing w:before="0" w:beforeAutospacing="0" w:after="0" w:afterAutospacing="0"/>
              <w:rPr>
                <w:rFonts w:ascii="Arial" w:hAnsi="Arial" w:cs="Arial"/>
                <w:b/>
                <w:color w:val="000000" w:themeColor="text1"/>
                <w:sz w:val="22"/>
                <w:szCs w:val="22"/>
              </w:rPr>
            </w:pPr>
          </w:p>
        </w:tc>
        <w:tc>
          <w:tcPr>
            <w:tcW w:w="1698" w:type="dxa"/>
            <w:vAlign w:val="center"/>
          </w:tcPr>
          <w:p w14:paraId="77F164F8" w14:textId="60D94682"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$10,500</w:t>
            </w:r>
          </w:p>
        </w:tc>
        <w:tc>
          <w:tcPr>
            <w:tcW w:w="1700" w:type="dxa"/>
            <w:vAlign w:val="center"/>
          </w:tcPr>
          <w:p w14:paraId="02BB6E91" w14:textId="6304BC84"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00A8773B">
              <w:rPr>
                <w:rFonts w:ascii="Arial" w:hAnsi="Arial" w:cs="Arial"/>
                <w:sz w:val="22"/>
                <w:szCs w:val="22"/>
              </w:rPr>
              <w:t>39,000</w:t>
            </w:r>
          </w:p>
        </w:tc>
        <w:tc>
          <w:tcPr>
            <w:tcW w:w="1560" w:type="dxa"/>
            <w:vAlign w:val="center"/>
          </w:tcPr>
          <w:p w14:paraId="59AE863E" w14:textId="42A95D64" w:rsidR="001E169F" w:rsidRPr="00A8773B" w:rsidRDefault="00AB0E2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$51,000</w:t>
            </w:r>
          </w:p>
        </w:tc>
        <w:tc>
          <w:tcPr>
            <w:tcW w:w="1701" w:type="dxa"/>
            <w:vAlign w:val="center"/>
          </w:tcPr>
          <w:p w14:paraId="3AFD769E" w14:textId="37C433D8" w:rsidR="001E169F" w:rsidRPr="00AB0E23" w:rsidRDefault="00C543B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$57,000</w:t>
            </w:r>
          </w:p>
        </w:tc>
        <w:tc>
          <w:tcPr>
            <w:tcW w:w="7029" w:type="dxa"/>
            <w:vAlign w:val="center"/>
          </w:tcPr>
          <w:p w14:paraId="6B8D5683" w14:textId="6B5BF4E2" w:rsidR="001E169F" w:rsidRPr="00450360" w:rsidRDefault="00701A58"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As a minimum and based on existing courts lasting between 8-10 years until re-surfacing occurs, the club would in todays terms require $1,150m to resurface and re-fence 23 courts or $50,000 per court. This requires $115,000 per annum to be placed in the GTC sinking fund</w:t>
            </w:r>
            <w:r w:rsidR="009F5FF9">
              <w:rPr>
                <w:rFonts w:ascii="Arial" w:hAnsi="Arial" w:cs="Arial"/>
                <w:color w:val="000000" w:themeColor="text1"/>
                <w:sz w:val="18"/>
                <w:szCs w:val="18"/>
              </w:rPr>
              <w:t xml:space="preserve"> which is significantly short to the forecast allocation.</w:t>
            </w:r>
          </w:p>
        </w:tc>
      </w:tr>
      <w:tr w:rsidR="001E169F" w:rsidRPr="003F7F53" w14:paraId="4D88F6A9" w14:textId="77777777" w:rsidTr="00701A58">
        <w:trPr>
          <w:trHeight w:val="571"/>
        </w:trPr>
        <w:tc>
          <w:tcPr>
            <w:tcW w:w="1700" w:type="dxa"/>
            <w:vAlign w:val="center"/>
          </w:tcPr>
          <w:p w14:paraId="5424FE1F" w14:textId="77777777" w:rsidR="008D0AC8" w:rsidRDefault="008D0AC8" w:rsidP="00FC78BD">
            <w:pPr>
              <w:pStyle w:val="NormalWeb"/>
              <w:spacing w:before="0" w:beforeAutospacing="0" w:after="0" w:afterAutospacing="0"/>
              <w:rPr>
                <w:rFonts w:ascii="Arial" w:hAnsi="Arial" w:cs="Arial"/>
                <w:b/>
                <w:color w:val="000000" w:themeColor="text1"/>
                <w:sz w:val="22"/>
                <w:szCs w:val="22"/>
              </w:rPr>
            </w:pPr>
          </w:p>
          <w:p w14:paraId="00E3E22F" w14:textId="58266607" w:rsidR="001E169F" w:rsidRDefault="008D0AC8" w:rsidP="00FC78BD">
            <w:pPr>
              <w:pStyle w:val="NormalWeb"/>
              <w:spacing w:before="0" w:beforeAutospacing="0" w:after="0" w:afterAutospacing="0"/>
              <w:rPr>
                <w:rFonts w:ascii="Arial" w:hAnsi="Arial" w:cs="Arial"/>
                <w:b/>
                <w:color w:val="000000" w:themeColor="text1"/>
                <w:sz w:val="22"/>
                <w:szCs w:val="22"/>
              </w:rPr>
            </w:pPr>
            <w:r>
              <w:rPr>
                <w:rFonts w:ascii="Arial" w:hAnsi="Arial" w:cs="Arial"/>
                <w:b/>
                <w:color w:val="000000" w:themeColor="text1"/>
                <w:sz w:val="22"/>
                <w:szCs w:val="22"/>
              </w:rPr>
              <w:t>Grant Requirements</w:t>
            </w:r>
          </w:p>
          <w:p w14:paraId="0F883EB9" w14:textId="38F27D83" w:rsidR="008D0AC8" w:rsidRPr="001E169F" w:rsidRDefault="008D0AC8" w:rsidP="00FC78BD">
            <w:pPr>
              <w:pStyle w:val="NormalWeb"/>
              <w:spacing w:before="0" w:beforeAutospacing="0" w:after="0" w:afterAutospacing="0"/>
              <w:rPr>
                <w:rFonts w:ascii="Arial" w:hAnsi="Arial" w:cs="Arial"/>
                <w:b/>
                <w:color w:val="000000" w:themeColor="text1"/>
                <w:sz w:val="22"/>
                <w:szCs w:val="22"/>
              </w:rPr>
            </w:pPr>
          </w:p>
        </w:tc>
        <w:tc>
          <w:tcPr>
            <w:tcW w:w="1698" w:type="dxa"/>
            <w:vAlign w:val="center"/>
          </w:tcPr>
          <w:p w14:paraId="78DAE8F0" w14:textId="779E70C3"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$1</w:t>
            </w:r>
            <w:r w:rsidRPr="00FC78BD">
              <w:rPr>
                <w:rFonts w:ascii="Arial" w:hAnsi="Arial" w:cs="Arial"/>
                <w:sz w:val="22"/>
                <w:szCs w:val="22"/>
              </w:rPr>
              <w:t>52,500</w:t>
            </w:r>
          </w:p>
        </w:tc>
        <w:tc>
          <w:tcPr>
            <w:tcW w:w="1700" w:type="dxa"/>
            <w:vAlign w:val="center"/>
          </w:tcPr>
          <w:p w14:paraId="01274610" w14:textId="13815264"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Pr="00FC78BD">
              <w:rPr>
                <w:rFonts w:ascii="Arial" w:hAnsi="Arial" w:cs="Arial"/>
                <w:sz w:val="22"/>
                <w:szCs w:val="22"/>
              </w:rPr>
              <w:t>200,000</w:t>
            </w:r>
          </w:p>
        </w:tc>
        <w:tc>
          <w:tcPr>
            <w:tcW w:w="1560" w:type="dxa"/>
            <w:vAlign w:val="center"/>
          </w:tcPr>
          <w:p w14:paraId="7AA0B25D" w14:textId="0323D09F" w:rsidR="001E169F" w:rsidRPr="00450360" w:rsidRDefault="00D217BC" w:rsidP="001E169F">
            <w:pPr>
              <w:pStyle w:val="NormalWeb"/>
              <w:spacing w:before="0" w:beforeAutospacing="0" w:after="0" w:afterAutospacing="0"/>
              <w:jc w:val="center"/>
              <w:rPr>
                <w:rFonts w:ascii="Arial" w:hAnsi="Arial" w:cs="Arial"/>
                <w:color w:val="000000" w:themeColor="text1"/>
                <w:sz w:val="18"/>
                <w:szCs w:val="18"/>
              </w:rPr>
            </w:pPr>
            <w:r w:rsidRPr="00FC78BD">
              <w:rPr>
                <w:rFonts w:ascii="Arial" w:hAnsi="Arial" w:cs="Arial"/>
                <w:color w:val="000000" w:themeColor="text1"/>
                <w:sz w:val="22"/>
                <w:szCs w:val="22"/>
              </w:rPr>
              <w:t>$</w:t>
            </w:r>
            <w:r w:rsidRPr="00FC78BD">
              <w:rPr>
                <w:rFonts w:ascii="Arial" w:hAnsi="Arial" w:cs="Arial"/>
                <w:sz w:val="22"/>
                <w:szCs w:val="22"/>
              </w:rPr>
              <w:t>200,000</w:t>
            </w:r>
          </w:p>
        </w:tc>
        <w:tc>
          <w:tcPr>
            <w:tcW w:w="1701" w:type="dxa"/>
            <w:vAlign w:val="center"/>
          </w:tcPr>
          <w:p w14:paraId="5E062C85" w14:textId="10070449" w:rsidR="001E169F" w:rsidRPr="00AB0E23" w:rsidRDefault="00D217BC" w:rsidP="001E169F">
            <w:pPr>
              <w:pStyle w:val="NormalWeb"/>
              <w:spacing w:before="0" w:beforeAutospacing="0" w:after="0" w:afterAutospacing="0"/>
              <w:jc w:val="center"/>
              <w:rPr>
                <w:rFonts w:ascii="Arial" w:hAnsi="Arial" w:cs="Arial"/>
                <w:color w:val="000000" w:themeColor="text1"/>
                <w:sz w:val="22"/>
                <w:szCs w:val="22"/>
              </w:rPr>
            </w:pPr>
            <w:r w:rsidRPr="00AB0E23">
              <w:rPr>
                <w:rFonts w:ascii="Arial" w:hAnsi="Arial" w:cs="Arial"/>
                <w:color w:val="000000" w:themeColor="text1"/>
                <w:sz w:val="22"/>
                <w:szCs w:val="22"/>
              </w:rPr>
              <w:t>$</w:t>
            </w:r>
            <w:r w:rsidRPr="00AB0E23">
              <w:rPr>
                <w:rFonts w:ascii="Arial" w:hAnsi="Arial" w:cs="Arial"/>
                <w:sz w:val="22"/>
                <w:szCs w:val="22"/>
              </w:rPr>
              <w:t>200,000</w:t>
            </w:r>
          </w:p>
        </w:tc>
        <w:tc>
          <w:tcPr>
            <w:tcW w:w="7029" w:type="dxa"/>
            <w:vAlign w:val="center"/>
          </w:tcPr>
          <w:p w14:paraId="5AB7857D" w14:textId="338647D0" w:rsidR="001E169F" w:rsidRPr="00450360" w:rsidRDefault="009F5FF9"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Over the next 10 years, the sinking fund will reach $</w:t>
            </w:r>
            <w:r w:rsidR="00887AEC">
              <w:rPr>
                <w:rFonts w:ascii="Arial" w:hAnsi="Arial" w:cs="Arial"/>
                <w:color w:val="000000" w:themeColor="text1"/>
                <w:sz w:val="18"/>
                <w:szCs w:val="18"/>
              </w:rPr>
              <w:t>546</w:t>
            </w:r>
            <w:r>
              <w:rPr>
                <w:rFonts w:ascii="Arial" w:hAnsi="Arial" w:cs="Arial"/>
                <w:color w:val="000000" w:themeColor="text1"/>
                <w:sz w:val="18"/>
                <w:szCs w:val="18"/>
              </w:rPr>
              <w:t>,000 shortfall in re-surfacing and refencing would be $6</w:t>
            </w:r>
            <w:r w:rsidR="00887AEC">
              <w:rPr>
                <w:rFonts w:ascii="Arial" w:hAnsi="Arial" w:cs="Arial"/>
                <w:color w:val="000000" w:themeColor="text1"/>
                <w:sz w:val="18"/>
                <w:szCs w:val="18"/>
              </w:rPr>
              <w:t>04</w:t>
            </w:r>
            <w:r>
              <w:rPr>
                <w:rFonts w:ascii="Arial" w:hAnsi="Arial" w:cs="Arial"/>
                <w:color w:val="000000" w:themeColor="text1"/>
                <w:sz w:val="18"/>
                <w:szCs w:val="18"/>
              </w:rPr>
              <w:t>,000, with shortfall to be covered by future grant requests.</w:t>
            </w:r>
          </w:p>
        </w:tc>
      </w:tr>
      <w:tr w:rsidR="001E169F" w:rsidRPr="003F7F53" w14:paraId="1C556B9A" w14:textId="77777777" w:rsidTr="00701A58">
        <w:trPr>
          <w:trHeight w:val="128"/>
        </w:trPr>
        <w:tc>
          <w:tcPr>
            <w:tcW w:w="1700" w:type="dxa"/>
            <w:vAlign w:val="center"/>
          </w:tcPr>
          <w:p w14:paraId="6C2083B9" w14:textId="66554802" w:rsidR="001E169F" w:rsidRDefault="00FC78BD" w:rsidP="00FC78BD">
            <w:pPr>
              <w:pStyle w:val="NormalWeb"/>
              <w:spacing w:before="0" w:beforeAutospacing="0" w:after="0" w:afterAutospacing="0"/>
              <w:rPr>
                <w:rFonts w:ascii="Arial" w:hAnsi="Arial" w:cs="Arial"/>
                <w:b/>
                <w:color w:val="000000" w:themeColor="text1"/>
                <w:sz w:val="22"/>
                <w:szCs w:val="22"/>
              </w:rPr>
            </w:pPr>
            <w:r>
              <w:rPr>
                <w:rFonts w:ascii="Arial" w:hAnsi="Arial" w:cs="Arial"/>
                <w:b/>
                <w:color w:val="000000" w:themeColor="text1"/>
                <w:sz w:val="22"/>
                <w:szCs w:val="22"/>
              </w:rPr>
              <w:t>Sponsorship &amp; Donations</w:t>
            </w:r>
          </w:p>
          <w:p w14:paraId="7EB26AB7" w14:textId="5411A325" w:rsidR="008D0AC8" w:rsidRPr="001E169F" w:rsidRDefault="008D0AC8" w:rsidP="00FC78BD">
            <w:pPr>
              <w:pStyle w:val="NormalWeb"/>
              <w:spacing w:before="0" w:beforeAutospacing="0" w:after="0" w:afterAutospacing="0"/>
              <w:rPr>
                <w:rFonts w:ascii="Arial" w:hAnsi="Arial" w:cs="Arial"/>
                <w:b/>
                <w:color w:val="000000" w:themeColor="text1"/>
                <w:sz w:val="22"/>
                <w:szCs w:val="22"/>
              </w:rPr>
            </w:pPr>
          </w:p>
        </w:tc>
        <w:tc>
          <w:tcPr>
            <w:tcW w:w="1698" w:type="dxa"/>
            <w:vAlign w:val="center"/>
          </w:tcPr>
          <w:p w14:paraId="1DB4EE29" w14:textId="62186094"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$2</w:t>
            </w:r>
            <w:r w:rsidRPr="00FC78BD">
              <w:rPr>
                <w:rFonts w:ascii="Arial" w:hAnsi="Arial" w:cs="Arial"/>
                <w:sz w:val="22"/>
                <w:szCs w:val="22"/>
              </w:rPr>
              <w:t>0,932</w:t>
            </w:r>
          </w:p>
        </w:tc>
        <w:tc>
          <w:tcPr>
            <w:tcW w:w="1700" w:type="dxa"/>
            <w:vAlign w:val="center"/>
          </w:tcPr>
          <w:p w14:paraId="41216227" w14:textId="0792A980" w:rsidR="001E169F" w:rsidRPr="00FC78BD" w:rsidRDefault="00FC78BD" w:rsidP="001E169F">
            <w:pPr>
              <w:pStyle w:val="NormalWeb"/>
              <w:spacing w:before="0" w:beforeAutospacing="0" w:after="0" w:afterAutospacing="0"/>
              <w:jc w:val="center"/>
              <w:rPr>
                <w:rFonts w:ascii="Arial" w:hAnsi="Arial" w:cs="Arial"/>
                <w:color w:val="000000" w:themeColor="text1"/>
                <w:sz w:val="22"/>
                <w:szCs w:val="22"/>
              </w:rPr>
            </w:pPr>
            <w:r w:rsidRPr="00FC78BD">
              <w:rPr>
                <w:rFonts w:ascii="Arial" w:hAnsi="Arial" w:cs="Arial"/>
                <w:color w:val="000000" w:themeColor="text1"/>
                <w:sz w:val="22"/>
                <w:szCs w:val="22"/>
              </w:rPr>
              <w:t>$</w:t>
            </w:r>
            <w:r w:rsidR="00C543B3">
              <w:rPr>
                <w:rFonts w:ascii="Arial" w:hAnsi="Arial" w:cs="Arial"/>
                <w:sz w:val="22"/>
                <w:szCs w:val="22"/>
              </w:rPr>
              <w:t>29</w:t>
            </w:r>
            <w:r w:rsidR="00D217BC">
              <w:rPr>
                <w:rFonts w:ascii="Arial" w:hAnsi="Arial" w:cs="Arial"/>
                <w:sz w:val="22"/>
                <w:szCs w:val="22"/>
              </w:rPr>
              <w:t>,000</w:t>
            </w:r>
          </w:p>
        </w:tc>
        <w:tc>
          <w:tcPr>
            <w:tcW w:w="1560" w:type="dxa"/>
            <w:vAlign w:val="center"/>
          </w:tcPr>
          <w:p w14:paraId="2DE5C6D4" w14:textId="16A0FC57" w:rsidR="001E169F" w:rsidRPr="00AB0E23" w:rsidRDefault="00AB0E23" w:rsidP="001E169F">
            <w:pPr>
              <w:pStyle w:val="NormalWeb"/>
              <w:spacing w:before="0" w:beforeAutospacing="0" w:after="0" w:afterAutospacing="0"/>
              <w:jc w:val="center"/>
              <w:rPr>
                <w:rFonts w:ascii="Arial" w:hAnsi="Arial" w:cs="Arial"/>
                <w:color w:val="000000" w:themeColor="text1"/>
                <w:sz w:val="22"/>
                <w:szCs w:val="22"/>
              </w:rPr>
            </w:pPr>
            <w:r w:rsidRPr="00AB0E23">
              <w:rPr>
                <w:rFonts w:ascii="Arial" w:hAnsi="Arial" w:cs="Arial"/>
                <w:color w:val="000000" w:themeColor="text1"/>
                <w:sz w:val="22"/>
                <w:szCs w:val="22"/>
              </w:rPr>
              <w:t>$30,000</w:t>
            </w:r>
          </w:p>
        </w:tc>
        <w:tc>
          <w:tcPr>
            <w:tcW w:w="1701" w:type="dxa"/>
            <w:vAlign w:val="center"/>
          </w:tcPr>
          <w:p w14:paraId="0D1C14E0" w14:textId="160E656B" w:rsidR="001E169F" w:rsidRPr="00AB0E23" w:rsidRDefault="00C543B3" w:rsidP="001E169F">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$31,000</w:t>
            </w:r>
          </w:p>
        </w:tc>
        <w:tc>
          <w:tcPr>
            <w:tcW w:w="7029" w:type="dxa"/>
            <w:vAlign w:val="center"/>
          </w:tcPr>
          <w:p w14:paraId="38BF420B" w14:textId="094841FF" w:rsidR="001E169F" w:rsidRPr="00FC78BD" w:rsidRDefault="009F5FF9" w:rsidP="001E169F">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Whilst we expect a significant uplift in the 2H2019 with committed additional sponsorship from ANZ, we have forecast only minor increases until June 2022.</w:t>
            </w:r>
          </w:p>
        </w:tc>
      </w:tr>
    </w:tbl>
    <w:p w14:paraId="3BBDE9DA" w14:textId="6D0F8011" w:rsidR="00B35B4A" w:rsidRPr="00ED56DC" w:rsidRDefault="00725B52" w:rsidP="00A246B1">
      <w:pPr>
        <w:rPr>
          <w:rFonts w:ascii="Arial" w:hAnsi="Arial" w:cs="Arial"/>
          <w:b/>
          <w:bCs/>
          <w:color w:val="000000" w:themeColor="text1"/>
          <w:u w:val="single"/>
        </w:rPr>
      </w:pPr>
      <w:r>
        <w:rPr>
          <w:rStyle w:val="Style4"/>
          <w:rFonts w:ascii="Arial" w:hAnsi="Arial" w:cs="Arial"/>
          <w:b/>
          <w:color w:val="000000" w:themeColor="text1"/>
          <w:sz w:val="24"/>
          <w:u w:val="single"/>
        </w:rPr>
        <w:lastRenderedPageBreak/>
        <w:t xml:space="preserve">(B) </w:t>
      </w:r>
      <w:r w:rsidR="0051310C" w:rsidRPr="00ED56DC">
        <w:rPr>
          <w:rStyle w:val="Style4"/>
          <w:rFonts w:ascii="Arial" w:hAnsi="Arial" w:cs="Arial"/>
          <w:b/>
          <w:color w:val="000000" w:themeColor="text1"/>
          <w:sz w:val="24"/>
          <w:u w:val="single"/>
        </w:rPr>
        <w:t>2019</w:t>
      </w:r>
      <w:r w:rsidR="002060E1" w:rsidRPr="00ED56DC">
        <w:rPr>
          <w:rStyle w:val="Style4"/>
          <w:rFonts w:ascii="Arial" w:hAnsi="Arial" w:cs="Arial"/>
          <w:b/>
          <w:color w:val="000000" w:themeColor="text1"/>
          <w:sz w:val="24"/>
          <w:u w:val="single"/>
        </w:rPr>
        <w:t>/2020</w:t>
      </w:r>
      <w:r w:rsidR="0051310C" w:rsidRPr="00ED56DC">
        <w:rPr>
          <w:rStyle w:val="Style4"/>
          <w:rFonts w:ascii="Arial" w:hAnsi="Arial" w:cs="Arial"/>
          <w:b/>
          <w:color w:val="000000" w:themeColor="text1"/>
          <w:sz w:val="24"/>
          <w:u w:val="single"/>
        </w:rPr>
        <w:t xml:space="preserve"> Gosford Tennis Club</w:t>
      </w:r>
      <w:r w:rsidR="003522E0" w:rsidRPr="00ED56DC">
        <w:rPr>
          <w:rFonts w:ascii="Arial" w:hAnsi="Arial" w:cs="Arial"/>
          <w:b/>
          <w:bCs/>
          <w:color w:val="000000" w:themeColor="text1"/>
          <w:u w:val="single"/>
        </w:rPr>
        <w:t xml:space="preserve"> </w:t>
      </w:r>
      <w:r w:rsidR="00A246B1" w:rsidRPr="00ED56DC">
        <w:rPr>
          <w:rFonts w:ascii="Arial" w:hAnsi="Arial" w:cs="Arial"/>
          <w:b/>
          <w:bCs/>
          <w:color w:val="000000" w:themeColor="text1"/>
          <w:u w:val="single"/>
        </w:rPr>
        <w:t>Action Plan</w:t>
      </w:r>
    </w:p>
    <w:p w14:paraId="7FC12F6D" w14:textId="7B19A070" w:rsidR="00B35B4A" w:rsidRPr="00A468AC" w:rsidRDefault="00B35B4A" w:rsidP="00B35B4A">
      <w:pPr>
        <w:tabs>
          <w:tab w:val="left" w:pos="4310"/>
        </w:tabs>
        <w:rPr>
          <w:rFonts w:ascii="Arial" w:hAnsi="Arial" w:cs="Arial"/>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5" w:type="dxa"/>
          <w:right w:w="85" w:type="dxa"/>
        </w:tblCellMar>
        <w:tblLook w:val="04A0" w:firstRow="1" w:lastRow="0" w:firstColumn="1" w:lastColumn="0" w:noHBand="0" w:noVBand="1"/>
      </w:tblPr>
      <w:tblGrid>
        <w:gridCol w:w="1555"/>
        <w:gridCol w:w="1559"/>
        <w:gridCol w:w="2126"/>
        <w:gridCol w:w="2977"/>
        <w:gridCol w:w="3260"/>
        <w:gridCol w:w="1492"/>
        <w:gridCol w:w="1011"/>
        <w:gridCol w:w="1408"/>
      </w:tblGrid>
      <w:tr w:rsidR="00ED56DC" w:rsidRPr="00A468AC" w14:paraId="2D51C426" w14:textId="77777777" w:rsidTr="002D663E">
        <w:trPr>
          <w:trHeight w:val="322"/>
        </w:trPr>
        <w:tc>
          <w:tcPr>
            <w:tcW w:w="1555" w:type="dxa"/>
            <w:vMerge w:val="restart"/>
            <w:shd w:val="clear" w:color="auto" w:fill="0091D2"/>
            <w:vAlign w:val="center"/>
          </w:tcPr>
          <w:p w14:paraId="273CDF71" w14:textId="1E9D69C1" w:rsidR="00A468AC" w:rsidRPr="00A468AC" w:rsidRDefault="00A468AC" w:rsidP="00EF3D74">
            <w:pPr>
              <w:pStyle w:val="NormalWeb"/>
              <w:spacing w:line="360" w:lineRule="atLeast"/>
              <w:jc w:val="center"/>
              <w:rPr>
                <w:rFonts w:ascii="Arial" w:hAnsi="Arial" w:cs="Arial"/>
                <w:b/>
                <w:color w:val="FFFFFF" w:themeColor="background1"/>
                <w:lang w:eastAsia="en-US"/>
              </w:rPr>
            </w:pPr>
            <w:r w:rsidRPr="00A468AC">
              <w:rPr>
                <w:rFonts w:ascii="Arial" w:hAnsi="Arial" w:cs="Arial"/>
                <w:b/>
                <w:color w:val="FFFFFF" w:themeColor="background1"/>
                <w:lang w:eastAsia="en-US"/>
              </w:rPr>
              <w:t>Goal Category</w:t>
            </w:r>
          </w:p>
        </w:tc>
        <w:tc>
          <w:tcPr>
            <w:tcW w:w="1559" w:type="dxa"/>
            <w:vMerge w:val="restart"/>
            <w:shd w:val="clear" w:color="auto" w:fill="0091D2"/>
          </w:tcPr>
          <w:p w14:paraId="77300290" w14:textId="77777777" w:rsidR="00A468AC" w:rsidRPr="00A468AC" w:rsidRDefault="00A468AC" w:rsidP="00A468AC">
            <w:pPr>
              <w:jc w:val="center"/>
              <w:rPr>
                <w:rFonts w:ascii="Arial" w:hAnsi="Arial" w:cs="Arial"/>
              </w:rPr>
            </w:pPr>
          </w:p>
          <w:p w14:paraId="5BD682E9" w14:textId="0C454460" w:rsidR="00A468AC" w:rsidRPr="00A468AC" w:rsidRDefault="00A468AC" w:rsidP="00A468AC">
            <w:pPr>
              <w:jc w:val="center"/>
              <w:rPr>
                <w:rFonts w:ascii="Arial" w:hAnsi="Arial" w:cs="Arial"/>
                <w:b/>
              </w:rPr>
            </w:pPr>
            <w:r w:rsidRPr="00A468AC">
              <w:rPr>
                <w:rFonts w:ascii="Arial" w:hAnsi="Arial" w:cs="Arial"/>
                <w:b/>
                <w:color w:val="FFFFFF" w:themeColor="background1"/>
              </w:rPr>
              <w:t>Area</w:t>
            </w:r>
          </w:p>
        </w:tc>
        <w:tc>
          <w:tcPr>
            <w:tcW w:w="5103" w:type="dxa"/>
            <w:gridSpan w:val="2"/>
            <w:shd w:val="clear" w:color="auto" w:fill="0091D2"/>
            <w:vAlign w:val="center"/>
          </w:tcPr>
          <w:p w14:paraId="6554BD21" w14:textId="18AA644C" w:rsidR="00A468AC" w:rsidRPr="00A468AC" w:rsidRDefault="00A468AC" w:rsidP="0081680E">
            <w:pPr>
              <w:pStyle w:val="NormalWeb"/>
              <w:spacing w:line="360" w:lineRule="atLeast"/>
              <w:jc w:val="center"/>
              <w:rPr>
                <w:rFonts w:ascii="Arial" w:hAnsi="Arial" w:cs="Arial"/>
                <w:color w:val="FFFFFF" w:themeColor="background1"/>
              </w:rPr>
            </w:pPr>
            <w:r w:rsidRPr="00A468AC">
              <w:rPr>
                <w:rFonts w:ascii="Arial" w:hAnsi="Arial" w:cs="Arial"/>
                <w:b/>
                <w:color w:val="FFFFFF" w:themeColor="background1"/>
                <w:lang w:eastAsia="en-US"/>
              </w:rPr>
              <w:t>Performance</w:t>
            </w:r>
          </w:p>
        </w:tc>
        <w:tc>
          <w:tcPr>
            <w:tcW w:w="3260" w:type="dxa"/>
            <w:vMerge w:val="restart"/>
            <w:shd w:val="clear" w:color="auto" w:fill="0091D2"/>
            <w:vAlign w:val="center"/>
          </w:tcPr>
          <w:p w14:paraId="7EE874F9" w14:textId="1B03D7D0" w:rsidR="00A468AC" w:rsidRPr="00A468AC" w:rsidRDefault="00A468AC" w:rsidP="006B48E9">
            <w:pPr>
              <w:pStyle w:val="NormalWeb"/>
              <w:spacing w:after="60" w:afterAutospacing="0" w:line="360" w:lineRule="atLeast"/>
              <w:jc w:val="center"/>
              <w:rPr>
                <w:rFonts w:ascii="Arial" w:hAnsi="Arial" w:cs="Arial"/>
                <w:color w:val="FFFFFF" w:themeColor="background1"/>
              </w:rPr>
            </w:pPr>
            <w:r w:rsidRPr="00A468AC">
              <w:rPr>
                <w:rFonts w:ascii="Arial" w:hAnsi="Arial" w:cs="Arial"/>
                <w:b/>
                <w:color w:val="FFFFFF" w:themeColor="background1"/>
                <w:lang w:eastAsia="en-US"/>
              </w:rPr>
              <w:t>Actions</w:t>
            </w:r>
          </w:p>
        </w:tc>
        <w:tc>
          <w:tcPr>
            <w:tcW w:w="1492" w:type="dxa"/>
            <w:vMerge w:val="restart"/>
            <w:shd w:val="clear" w:color="auto" w:fill="0091D2"/>
            <w:vAlign w:val="center"/>
          </w:tcPr>
          <w:p w14:paraId="36DC7A6E" w14:textId="77777777" w:rsidR="00A468AC" w:rsidRPr="00A468AC" w:rsidRDefault="00A468AC" w:rsidP="006B48E9">
            <w:pPr>
              <w:pStyle w:val="NormalWeb"/>
              <w:spacing w:before="120" w:after="120" w:line="360" w:lineRule="atLeast"/>
              <w:jc w:val="center"/>
              <w:rPr>
                <w:rFonts w:ascii="Arial" w:hAnsi="Arial" w:cs="Arial"/>
                <w:color w:val="FFFFFF" w:themeColor="background1"/>
              </w:rPr>
            </w:pPr>
            <w:r w:rsidRPr="00A468AC">
              <w:rPr>
                <w:rFonts w:ascii="Arial" w:hAnsi="Arial" w:cs="Arial"/>
                <w:b/>
                <w:color w:val="FFFFFF" w:themeColor="background1"/>
                <w:lang w:eastAsia="en-US"/>
              </w:rPr>
              <w:t>Lead</w:t>
            </w:r>
          </w:p>
        </w:tc>
        <w:tc>
          <w:tcPr>
            <w:tcW w:w="0" w:type="auto"/>
            <w:vMerge w:val="restart"/>
            <w:shd w:val="clear" w:color="auto" w:fill="0091D2"/>
            <w:vAlign w:val="center"/>
          </w:tcPr>
          <w:p w14:paraId="6059CCB8" w14:textId="08663624" w:rsidR="00A468AC" w:rsidRPr="00A468AC" w:rsidRDefault="00A468AC" w:rsidP="0081680E">
            <w:pPr>
              <w:pStyle w:val="NormalWeb"/>
              <w:spacing w:before="120" w:after="120" w:line="360" w:lineRule="atLeast"/>
              <w:jc w:val="center"/>
              <w:rPr>
                <w:rFonts w:ascii="Arial" w:hAnsi="Arial" w:cs="Arial"/>
                <w:b/>
                <w:color w:val="FFFFFF" w:themeColor="background1"/>
                <w:lang w:eastAsia="en-US"/>
              </w:rPr>
            </w:pPr>
            <w:r w:rsidRPr="00A468AC">
              <w:rPr>
                <w:rFonts w:ascii="Arial" w:hAnsi="Arial" w:cs="Arial"/>
                <w:b/>
                <w:color w:val="FFFFFF" w:themeColor="background1"/>
                <w:lang w:eastAsia="en-US"/>
              </w:rPr>
              <w:t>Priority</w:t>
            </w:r>
          </w:p>
        </w:tc>
        <w:tc>
          <w:tcPr>
            <w:tcW w:w="0" w:type="auto"/>
            <w:vMerge w:val="restart"/>
            <w:shd w:val="clear" w:color="auto" w:fill="0091D2"/>
            <w:vAlign w:val="center"/>
          </w:tcPr>
          <w:p w14:paraId="43519F1C" w14:textId="2736F22E" w:rsidR="00A468AC" w:rsidRPr="00A468AC" w:rsidRDefault="00A468AC" w:rsidP="0081680E">
            <w:pPr>
              <w:pStyle w:val="NormalWeb"/>
              <w:spacing w:before="120" w:after="120" w:line="360" w:lineRule="atLeast"/>
              <w:jc w:val="center"/>
              <w:rPr>
                <w:rFonts w:ascii="Arial" w:hAnsi="Arial" w:cs="Arial"/>
                <w:color w:val="FFFFFF" w:themeColor="background1"/>
              </w:rPr>
            </w:pPr>
            <w:r w:rsidRPr="00A468AC">
              <w:rPr>
                <w:rFonts w:ascii="Arial" w:hAnsi="Arial" w:cs="Arial"/>
                <w:b/>
                <w:color w:val="FFFFFF" w:themeColor="background1"/>
                <w:lang w:eastAsia="en-US"/>
              </w:rPr>
              <w:t>Deadline</w:t>
            </w:r>
          </w:p>
        </w:tc>
      </w:tr>
      <w:tr w:rsidR="00ED56DC" w:rsidRPr="00A468AC" w14:paraId="30A0F112" w14:textId="77777777" w:rsidTr="002D663E">
        <w:trPr>
          <w:trHeight w:val="436"/>
        </w:trPr>
        <w:tc>
          <w:tcPr>
            <w:tcW w:w="1555" w:type="dxa"/>
            <w:vMerge/>
            <w:shd w:val="clear" w:color="auto" w:fill="0091D2"/>
            <w:vAlign w:val="center"/>
          </w:tcPr>
          <w:p w14:paraId="29453C2B" w14:textId="77777777" w:rsidR="00A468AC" w:rsidRPr="00A468AC" w:rsidRDefault="00A468AC" w:rsidP="0081680E">
            <w:pPr>
              <w:pStyle w:val="NormalWeb"/>
              <w:spacing w:line="360" w:lineRule="atLeast"/>
              <w:jc w:val="center"/>
              <w:rPr>
                <w:rFonts w:ascii="Arial" w:hAnsi="Arial" w:cs="Arial"/>
                <w:b/>
                <w:color w:val="FFFFFF" w:themeColor="background1"/>
                <w:lang w:eastAsia="en-US"/>
              </w:rPr>
            </w:pPr>
          </w:p>
        </w:tc>
        <w:tc>
          <w:tcPr>
            <w:tcW w:w="1559" w:type="dxa"/>
            <w:vMerge/>
            <w:shd w:val="clear" w:color="auto" w:fill="0091D2"/>
          </w:tcPr>
          <w:p w14:paraId="0D1F6862" w14:textId="77777777" w:rsidR="00A468AC" w:rsidRPr="00A468AC" w:rsidRDefault="00A468AC" w:rsidP="0081680E">
            <w:pPr>
              <w:pStyle w:val="NormalWeb"/>
              <w:spacing w:before="120" w:after="120" w:line="360" w:lineRule="atLeast"/>
              <w:jc w:val="center"/>
              <w:rPr>
                <w:rFonts w:ascii="Arial" w:hAnsi="Arial" w:cs="Arial"/>
                <w:b/>
                <w:color w:val="FFFFFF" w:themeColor="background1"/>
                <w:lang w:eastAsia="en-US"/>
              </w:rPr>
            </w:pPr>
          </w:p>
        </w:tc>
        <w:tc>
          <w:tcPr>
            <w:tcW w:w="2126" w:type="dxa"/>
            <w:shd w:val="clear" w:color="auto" w:fill="0091D2"/>
            <w:vAlign w:val="center"/>
          </w:tcPr>
          <w:p w14:paraId="602216A2" w14:textId="4F69138A" w:rsidR="00A468AC" w:rsidRPr="00A468AC" w:rsidRDefault="00A468AC" w:rsidP="0081680E">
            <w:pPr>
              <w:pStyle w:val="NormalWeb"/>
              <w:spacing w:before="120" w:after="120" w:line="360" w:lineRule="atLeast"/>
              <w:jc w:val="center"/>
              <w:rPr>
                <w:rFonts w:ascii="Arial" w:hAnsi="Arial" w:cs="Arial"/>
                <w:b/>
                <w:color w:val="FFFFFF" w:themeColor="background1"/>
                <w:lang w:eastAsia="en-US"/>
              </w:rPr>
            </w:pPr>
            <w:r w:rsidRPr="00A468AC">
              <w:rPr>
                <w:rFonts w:ascii="Arial" w:hAnsi="Arial" w:cs="Arial"/>
                <w:b/>
                <w:color w:val="FFFFFF" w:themeColor="background1"/>
                <w:lang w:eastAsia="en-US"/>
              </w:rPr>
              <w:t>Current</w:t>
            </w:r>
          </w:p>
        </w:tc>
        <w:tc>
          <w:tcPr>
            <w:tcW w:w="2977" w:type="dxa"/>
            <w:shd w:val="clear" w:color="auto" w:fill="0091D2"/>
            <w:vAlign w:val="center"/>
          </w:tcPr>
          <w:p w14:paraId="16CB3CF7" w14:textId="44C71EE6" w:rsidR="00A468AC" w:rsidRPr="00A468AC" w:rsidRDefault="00A468AC" w:rsidP="0081680E">
            <w:pPr>
              <w:pStyle w:val="NormalWeb"/>
              <w:spacing w:line="360" w:lineRule="atLeast"/>
              <w:jc w:val="center"/>
              <w:rPr>
                <w:rFonts w:ascii="Arial" w:hAnsi="Arial" w:cs="Arial"/>
                <w:b/>
                <w:color w:val="FFFFFF" w:themeColor="background1"/>
                <w:lang w:eastAsia="en-US"/>
              </w:rPr>
            </w:pPr>
            <w:r w:rsidRPr="00A468AC">
              <w:rPr>
                <w:rFonts w:ascii="Arial" w:hAnsi="Arial" w:cs="Arial"/>
                <w:b/>
                <w:color w:val="FFFFFF" w:themeColor="background1"/>
                <w:lang w:eastAsia="en-US"/>
              </w:rPr>
              <w:t>Target</w:t>
            </w:r>
          </w:p>
        </w:tc>
        <w:tc>
          <w:tcPr>
            <w:tcW w:w="3260" w:type="dxa"/>
            <w:vMerge/>
            <w:shd w:val="clear" w:color="auto" w:fill="0091D2"/>
            <w:vAlign w:val="center"/>
          </w:tcPr>
          <w:p w14:paraId="0DEE89BA" w14:textId="77777777" w:rsidR="00A468AC" w:rsidRPr="00A468AC" w:rsidRDefault="00A468AC" w:rsidP="006B48E9">
            <w:pPr>
              <w:pStyle w:val="NormalWeb"/>
              <w:spacing w:after="60" w:afterAutospacing="0" w:line="360" w:lineRule="atLeast"/>
              <w:jc w:val="center"/>
              <w:rPr>
                <w:rFonts w:ascii="Arial" w:hAnsi="Arial" w:cs="Arial"/>
                <w:b/>
                <w:color w:val="FFFFFF" w:themeColor="background1"/>
                <w:lang w:eastAsia="en-US"/>
              </w:rPr>
            </w:pPr>
          </w:p>
        </w:tc>
        <w:tc>
          <w:tcPr>
            <w:tcW w:w="1492" w:type="dxa"/>
            <w:vMerge/>
            <w:shd w:val="clear" w:color="auto" w:fill="0091D2"/>
            <w:vAlign w:val="center"/>
          </w:tcPr>
          <w:p w14:paraId="13266EAD" w14:textId="77777777" w:rsidR="00A468AC" w:rsidRPr="00A468AC" w:rsidRDefault="00A468AC" w:rsidP="006B48E9">
            <w:pPr>
              <w:pStyle w:val="NormalWeb"/>
              <w:spacing w:before="120" w:after="120" w:line="360" w:lineRule="atLeast"/>
              <w:jc w:val="center"/>
              <w:rPr>
                <w:rFonts w:ascii="Arial" w:hAnsi="Arial" w:cs="Arial"/>
                <w:b/>
                <w:color w:val="FFFFFF" w:themeColor="background1"/>
                <w:lang w:eastAsia="en-US"/>
              </w:rPr>
            </w:pPr>
          </w:p>
        </w:tc>
        <w:tc>
          <w:tcPr>
            <w:tcW w:w="0" w:type="auto"/>
            <w:vMerge/>
            <w:shd w:val="clear" w:color="auto" w:fill="0091D2"/>
            <w:vAlign w:val="center"/>
          </w:tcPr>
          <w:p w14:paraId="4470AEFA" w14:textId="77777777" w:rsidR="00A468AC" w:rsidRPr="00A468AC" w:rsidRDefault="00A468AC" w:rsidP="0081680E">
            <w:pPr>
              <w:pStyle w:val="NormalWeb"/>
              <w:spacing w:before="120" w:after="120" w:line="360" w:lineRule="atLeast"/>
              <w:jc w:val="center"/>
              <w:rPr>
                <w:rFonts w:ascii="Arial" w:hAnsi="Arial" w:cs="Arial"/>
                <w:b/>
                <w:color w:val="FFFFFF" w:themeColor="background1"/>
                <w:lang w:eastAsia="en-US"/>
              </w:rPr>
            </w:pPr>
          </w:p>
        </w:tc>
        <w:tc>
          <w:tcPr>
            <w:tcW w:w="0" w:type="auto"/>
            <w:vMerge/>
            <w:shd w:val="clear" w:color="auto" w:fill="0091D2"/>
            <w:vAlign w:val="center"/>
          </w:tcPr>
          <w:p w14:paraId="31F57547" w14:textId="77777777" w:rsidR="00A468AC" w:rsidRPr="00A468AC" w:rsidRDefault="00A468AC" w:rsidP="0081680E">
            <w:pPr>
              <w:pStyle w:val="NormalWeb"/>
              <w:spacing w:before="120" w:after="120" w:line="360" w:lineRule="atLeast"/>
              <w:jc w:val="center"/>
              <w:rPr>
                <w:rFonts w:ascii="Arial" w:hAnsi="Arial" w:cs="Arial"/>
                <w:b/>
                <w:color w:val="FFFFFF" w:themeColor="background1"/>
                <w:lang w:eastAsia="en-US"/>
              </w:rPr>
            </w:pPr>
          </w:p>
        </w:tc>
      </w:tr>
      <w:tr w:rsidR="002D663E" w:rsidRPr="00A468AC" w14:paraId="492A03AC" w14:textId="77777777" w:rsidTr="00BC7059">
        <w:trPr>
          <w:trHeight w:val="1298"/>
        </w:trPr>
        <w:tc>
          <w:tcPr>
            <w:tcW w:w="1555" w:type="dxa"/>
            <w:vAlign w:val="center"/>
          </w:tcPr>
          <w:p w14:paraId="34DEAA84" w14:textId="1F11D6F7" w:rsidR="00A468AC" w:rsidRPr="00BC7059" w:rsidRDefault="00A468AC" w:rsidP="002060E1">
            <w:pPr>
              <w:jc w:val="center"/>
              <w:rPr>
                <w:rFonts w:ascii="Arial" w:hAnsi="Arial" w:cs="Arial"/>
                <w:b/>
                <w:sz w:val="20"/>
                <w:szCs w:val="20"/>
              </w:rPr>
            </w:pPr>
            <w:r w:rsidRPr="00BC7059">
              <w:rPr>
                <w:rFonts w:ascii="Arial" w:hAnsi="Arial" w:cs="Arial"/>
                <w:b/>
                <w:sz w:val="20"/>
                <w:szCs w:val="20"/>
              </w:rPr>
              <w:t>Sustainability</w:t>
            </w:r>
          </w:p>
        </w:tc>
        <w:tc>
          <w:tcPr>
            <w:tcW w:w="1559" w:type="dxa"/>
            <w:vAlign w:val="center"/>
          </w:tcPr>
          <w:p w14:paraId="29C35D23" w14:textId="77777777" w:rsidR="007D69B6" w:rsidRPr="00BC7059" w:rsidRDefault="007D69B6" w:rsidP="002060E1">
            <w:pPr>
              <w:jc w:val="center"/>
              <w:rPr>
                <w:rFonts w:ascii="Arial" w:hAnsi="Arial" w:cs="Arial"/>
                <w:b/>
                <w:sz w:val="20"/>
                <w:szCs w:val="20"/>
              </w:rPr>
            </w:pPr>
          </w:p>
          <w:p w14:paraId="027079E5" w14:textId="639A1924" w:rsidR="00A468AC" w:rsidRPr="00BC7059" w:rsidRDefault="00A468AC" w:rsidP="002060E1">
            <w:pPr>
              <w:jc w:val="center"/>
              <w:rPr>
                <w:rFonts w:ascii="Arial" w:hAnsi="Arial" w:cs="Arial"/>
                <w:b/>
                <w:sz w:val="20"/>
                <w:szCs w:val="20"/>
              </w:rPr>
            </w:pPr>
            <w:r w:rsidRPr="00BC7059">
              <w:rPr>
                <w:rFonts w:ascii="Arial" w:hAnsi="Arial" w:cs="Arial"/>
                <w:b/>
                <w:sz w:val="20"/>
                <w:szCs w:val="20"/>
              </w:rPr>
              <w:t>Membership</w:t>
            </w:r>
          </w:p>
          <w:p w14:paraId="19031D01" w14:textId="56826644" w:rsidR="007D69B6" w:rsidRPr="00BC7059" w:rsidRDefault="007D69B6" w:rsidP="002060E1">
            <w:pPr>
              <w:jc w:val="center"/>
              <w:rPr>
                <w:rFonts w:ascii="Arial" w:hAnsi="Arial" w:cs="Arial"/>
                <w:b/>
                <w:sz w:val="20"/>
                <w:szCs w:val="20"/>
              </w:rPr>
            </w:pPr>
          </w:p>
        </w:tc>
        <w:tc>
          <w:tcPr>
            <w:tcW w:w="2126" w:type="dxa"/>
            <w:vAlign w:val="center"/>
          </w:tcPr>
          <w:p w14:paraId="129B25BB" w14:textId="77777777" w:rsidR="002060E1" w:rsidRPr="00BC7059" w:rsidRDefault="002060E1" w:rsidP="002060E1">
            <w:pPr>
              <w:jc w:val="center"/>
              <w:rPr>
                <w:rFonts w:ascii="Arial" w:hAnsi="Arial" w:cs="Arial"/>
                <w:sz w:val="20"/>
                <w:szCs w:val="20"/>
              </w:rPr>
            </w:pPr>
          </w:p>
          <w:p w14:paraId="09CFB358" w14:textId="77777777" w:rsidR="00BC7059" w:rsidRPr="00BC7059" w:rsidRDefault="00BC7059" w:rsidP="002060E1">
            <w:pPr>
              <w:jc w:val="center"/>
              <w:rPr>
                <w:rFonts w:ascii="Arial" w:hAnsi="Arial" w:cs="Arial"/>
                <w:b/>
                <w:sz w:val="20"/>
                <w:szCs w:val="20"/>
              </w:rPr>
            </w:pPr>
          </w:p>
          <w:p w14:paraId="0DB4AB3B" w14:textId="001FF65D" w:rsidR="00A468AC" w:rsidRPr="00BC7059" w:rsidRDefault="00A468AC" w:rsidP="00BC7059">
            <w:pPr>
              <w:jc w:val="center"/>
              <w:rPr>
                <w:rFonts w:ascii="Arial" w:hAnsi="Arial" w:cs="Arial"/>
                <w:b/>
                <w:sz w:val="20"/>
                <w:szCs w:val="20"/>
              </w:rPr>
            </w:pPr>
            <w:r w:rsidRPr="00BC7059">
              <w:rPr>
                <w:rFonts w:ascii="Arial" w:hAnsi="Arial" w:cs="Arial"/>
                <w:b/>
                <w:sz w:val="20"/>
                <w:szCs w:val="20"/>
              </w:rPr>
              <w:t>80</w:t>
            </w:r>
            <w:r w:rsidR="00BC7059" w:rsidRPr="00BC7059">
              <w:rPr>
                <w:rFonts w:ascii="Arial" w:hAnsi="Arial" w:cs="Arial"/>
                <w:b/>
                <w:sz w:val="20"/>
                <w:szCs w:val="20"/>
              </w:rPr>
              <w:t>2</w:t>
            </w:r>
          </w:p>
          <w:p w14:paraId="17A9FA33" w14:textId="77777777" w:rsidR="002060E1" w:rsidRPr="00BC7059" w:rsidRDefault="002060E1" w:rsidP="002060E1">
            <w:pPr>
              <w:jc w:val="center"/>
              <w:rPr>
                <w:rFonts w:ascii="Arial" w:hAnsi="Arial" w:cs="Arial"/>
                <w:sz w:val="20"/>
                <w:szCs w:val="20"/>
              </w:rPr>
            </w:pPr>
          </w:p>
          <w:p w14:paraId="08A9CDB2" w14:textId="47427BB0" w:rsidR="002060E1" w:rsidRPr="00BC7059" w:rsidRDefault="002060E1" w:rsidP="00BD5CFD">
            <w:pPr>
              <w:jc w:val="center"/>
              <w:rPr>
                <w:rFonts w:ascii="Arial" w:hAnsi="Arial" w:cs="Arial"/>
                <w:sz w:val="20"/>
                <w:szCs w:val="20"/>
              </w:rPr>
            </w:pPr>
          </w:p>
        </w:tc>
        <w:tc>
          <w:tcPr>
            <w:tcW w:w="2977" w:type="dxa"/>
            <w:vAlign w:val="center"/>
          </w:tcPr>
          <w:p w14:paraId="00E6FB70" w14:textId="77777777" w:rsidR="00BC7059" w:rsidRPr="00BC7059" w:rsidRDefault="00BC7059" w:rsidP="00BD5CFD">
            <w:pPr>
              <w:jc w:val="center"/>
              <w:rPr>
                <w:rFonts w:ascii="Arial" w:hAnsi="Arial" w:cs="Arial"/>
                <w:b/>
                <w:sz w:val="20"/>
                <w:szCs w:val="20"/>
              </w:rPr>
            </w:pPr>
          </w:p>
          <w:p w14:paraId="6C5C6544" w14:textId="77777777" w:rsidR="00BC7059" w:rsidRPr="00BC7059" w:rsidRDefault="00BC7059" w:rsidP="00BD5CFD">
            <w:pPr>
              <w:jc w:val="center"/>
              <w:rPr>
                <w:rFonts w:ascii="Arial" w:hAnsi="Arial" w:cs="Arial"/>
                <w:b/>
                <w:sz w:val="20"/>
                <w:szCs w:val="20"/>
              </w:rPr>
            </w:pPr>
          </w:p>
          <w:p w14:paraId="5A1061F0" w14:textId="1577E10E" w:rsidR="00BC7059" w:rsidRPr="00BC7059" w:rsidRDefault="00233C9C" w:rsidP="00BD5CFD">
            <w:pPr>
              <w:jc w:val="center"/>
              <w:rPr>
                <w:rFonts w:ascii="Arial" w:hAnsi="Arial" w:cs="Arial"/>
                <w:b/>
                <w:sz w:val="20"/>
                <w:szCs w:val="20"/>
              </w:rPr>
            </w:pPr>
            <w:r>
              <w:rPr>
                <w:rFonts w:ascii="Arial" w:hAnsi="Arial" w:cs="Arial"/>
                <w:b/>
                <w:sz w:val="20"/>
                <w:szCs w:val="20"/>
              </w:rPr>
              <w:t>1000</w:t>
            </w:r>
          </w:p>
          <w:p w14:paraId="396B3E80" w14:textId="5FB34C34" w:rsidR="002060E1" w:rsidRPr="00BC7059" w:rsidRDefault="00233C9C" w:rsidP="00BD5CFD">
            <w:pPr>
              <w:jc w:val="center"/>
              <w:rPr>
                <w:rFonts w:ascii="Arial" w:hAnsi="Arial" w:cs="Arial"/>
                <w:sz w:val="20"/>
                <w:szCs w:val="20"/>
              </w:rPr>
            </w:pPr>
            <w:r>
              <w:rPr>
                <w:rFonts w:ascii="Arial" w:hAnsi="Arial" w:cs="Arial"/>
                <w:sz w:val="20"/>
                <w:szCs w:val="20"/>
              </w:rPr>
              <w:t>2</w:t>
            </w:r>
            <w:r w:rsidR="00BC7059" w:rsidRPr="00BC7059">
              <w:rPr>
                <w:rFonts w:ascii="Arial" w:hAnsi="Arial" w:cs="Arial"/>
                <w:sz w:val="20"/>
                <w:szCs w:val="20"/>
              </w:rPr>
              <w:t>5% growth</w:t>
            </w:r>
          </w:p>
          <w:p w14:paraId="5D405315" w14:textId="17A86E8E" w:rsidR="00A468AC" w:rsidRPr="00BC7059" w:rsidRDefault="00A468AC" w:rsidP="00BC7059">
            <w:pPr>
              <w:rPr>
                <w:rFonts w:ascii="Arial" w:hAnsi="Arial" w:cs="Arial"/>
                <w:sz w:val="20"/>
                <w:szCs w:val="20"/>
              </w:rPr>
            </w:pPr>
          </w:p>
        </w:tc>
        <w:tc>
          <w:tcPr>
            <w:tcW w:w="3260" w:type="dxa"/>
            <w:vAlign w:val="center"/>
          </w:tcPr>
          <w:p w14:paraId="0C033800" w14:textId="45F198E5" w:rsidR="00A468AC" w:rsidRPr="00BC7059" w:rsidRDefault="007D69B6" w:rsidP="00D5439D">
            <w:pPr>
              <w:pStyle w:val="ListParagraph"/>
              <w:numPr>
                <w:ilvl w:val="0"/>
                <w:numId w:val="19"/>
              </w:numPr>
              <w:rPr>
                <w:rFonts w:ascii="Arial" w:hAnsi="Arial" w:cs="Arial"/>
                <w:sz w:val="20"/>
                <w:szCs w:val="20"/>
              </w:rPr>
            </w:pPr>
            <w:r w:rsidRPr="00BC7059">
              <w:rPr>
                <w:rFonts w:ascii="Arial" w:hAnsi="Arial" w:cs="Arial"/>
                <w:sz w:val="20"/>
                <w:szCs w:val="20"/>
              </w:rPr>
              <w:t>Junior Pathway Structure</w:t>
            </w:r>
          </w:p>
          <w:p w14:paraId="705DB8AB" w14:textId="211C720E" w:rsidR="007D69B6" w:rsidRPr="00BC7059" w:rsidRDefault="007D69B6" w:rsidP="00D5439D">
            <w:pPr>
              <w:pStyle w:val="ListParagraph"/>
              <w:numPr>
                <w:ilvl w:val="0"/>
                <w:numId w:val="19"/>
              </w:numPr>
              <w:rPr>
                <w:rFonts w:ascii="Arial" w:hAnsi="Arial" w:cs="Arial"/>
                <w:sz w:val="20"/>
                <w:szCs w:val="20"/>
              </w:rPr>
            </w:pPr>
            <w:r w:rsidRPr="00BC7059">
              <w:rPr>
                <w:rFonts w:ascii="Arial" w:hAnsi="Arial" w:cs="Arial"/>
                <w:sz w:val="20"/>
                <w:szCs w:val="20"/>
              </w:rPr>
              <w:t>Introduce SMS message servicing to market comps</w:t>
            </w:r>
          </w:p>
          <w:p w14:paraId="732E88A4" w14:textId="5F7782DF" w:rsidR="007D69B6" w:rsidRPr="00BC7059" w:rsidRDefault="007D69B6" w:rsidP="00D5439D">
            <w:pPr>
              <w:pStyle w:val="ListParagraph"/>
              <w:numPr>
                <w:ilvl w:val="0"/>
                <w:numId w:val="19"/>
              </w:numPr>
              <w:rPr>
                <w:rFonts w:ascii="Arial" w:hAnsi="Arial" w:cs="Arial"/>
                <w:sz w:val="20"/>
                <w:szCs w:val="20"/>
              </w:rPr>
            </w:pPr>
            <w:r w:rsidRPr="00BC7059">
              <w:rPr>
                <w:rFonts w:ascii="Arial" w:hAnsi="Arial" w:cs="Arial"/>
                <w:sz w:val="20"/>
                <w:szCs w:val="20"/>
              </w:rPr>
              <w:t>Enhance member &amp; corporate benefits.</w:t>
            </w:r>
          </w:p>
        </w:tc>
        <w:tc>
          <w:tcPr>
            <w:tcW w:w="1492" w:type="dxa"/>
            <w:vAlign w:val="center"/>
          </w:tcPr>
          <w:p w14:paraId="5B3CE959" w14:textId="33D1FD13" w:rsidR="00A468AC" w:rsidRPr="00BC7059" w:rsidRDefault="00BD5CFD" w:rsidP="002060E1">
            <w:pPr>
              <w:jc w:val="center"/>
              <w:rPr>
                <w:rFonts w:ascii="Arial" w:hAnsi="Arial" w:cs="Arial"/>
                <w:sz w:val="20"/>
                <w:szCs w:val="20"/>
              </w:rPr>
            </w:pPr>
            <w:r w:rsidRPr="00BC7059">
              <w:rPr>
                <w:rFonts w:ascii="Arial" w:hAnsi="Arial" w:cs="Arial"/>
                <w:sz w:val="20"/>
                <w:szCs w:val="20"/>
              </w:rPr>
              <w:t xml:space="preserve">Front Desk Officer &amp; </w:t>
            </w:r>
            <w:r w:rsidR="00ED56DC" w:rsidRPr="00BC7059">
              <w:rPr>
                <w:rFonts w:ascii="Arial" w:hAnsi="Arial" w:cs="Arial"/>
                <w:sz w:val="20"/>
                <w:szCs w:val="20"/>
              </w:rPr>
              <w:t>Head Coach</w:t>
            </w:r>
          </w:p>
        </w:tc>
        <w:tc>
          <w:tcPr>
            <w:tcW w:w="0" w:type="auto"/>
            <w:vAlign w:val="center"/>
          </w:tcPr>
          <w:p w14:paraId="1FB36AF9" w14:textId="6BB33123" w:rsidR="00A468AC" w:rsidRPr="00BC7059" w:rsidRDefault="00BD5CFD" w:rsidP="002060E1">
            <w:pPr>
              <w:jc w:val="center"/>
              <w:rPr>
                <w:rFonts w:ascii="Arial" w:hAnsi="Arial" w:cs="Arial"/>
                <w:sz w:val="20"/>
                <w:szCs w:val="20"/>
              </w:rPr>
            </w:pPr>
            <w:r w:rsidRPr="00BC7059">
              <w:rPr>
                <w:rFonts w:ascii="Arial" w:hAnsi="Arial" w:cs="Arial"/>
                <w:sz w:val="20"/>
                <w:szCs w:val="20"/>
              </w:rPr>
              <w:t>Medium</w:t>
            </w:r>
          </w:p>
        </w:tc>
        <w:tc>
          <w:tcPr>
            <w:tcW w:w="0" w:type="auto"/>
            <w:vAlign w:val="center"/>
          </w:tcPr>
          <w:p w14:paraId="4AD0D938" w14:textId="4F019044" w:rsidR="00A468AC" w:rsidRPr="00BC7059" w:rsidRDefault="00BD5CFD" w:rsidP="002060E1">
            <w:pPr>
              <w:jc w:val="center"/>
              <w:rPr>
                <w:rFonts w:ascii="Arial" w:hAnsi="Arial" w:cs="Arial"/>
                <w:b/>
                <w:sz w:val="20"/>
                <w:szCs w:val="20"/>
              </w:rPr>
            </w:pPr>
            <w:r w:rsidRPr="00BC7059">
              <w:rPr>
                <w:rFonts w:ascii="Arial" w:hAnsi="Arial" w:cs="Arial"/>
                <w:b/>
                <w:sz w:val="20"/>
                <w:szCs w:val="20"/>
              </w:rPr>
              <w:t>May 2020</w:t>
            </w:r>
          </w:p>
        </w:tc>
      </w:tr>
      <w:tr w:rsidR="00ED56DC" w:rsidRPr="00A468AC" w14:paraId="7523F280" w14:textId="77777777" w:rsidTr="002D663E">
        <w:trPr>
          <w:trHeight w:val="1121"/>
        </w:trPr>
        <w:tc>
          <w:tcPr>
            <w:tcW w:w="1555" w:type="dxa"/>
            <w:vAlign w:val="center"/>
          </w:tcPr>
          <w:p w14:paraId="676F33D5" w14:textId="268E303F" w:rsidR="00BD5CFD" w:rsidRPr="00BC7059" w:rsidRDefault="00BD5CFD" w:rsidP="00BD5CFD">
            <w:pPr>
              <w:jc w:val="center"/>
              <w:rPr>
                <w:rFonts w:ascii="Arial" w:hAnsi="Arial" w:cs="Arial"/>
                <w:b/>
                <w:sz w:val="20"/>
                <w:szCs w:val="20"/>
              </w:rPr>
            </w:pPr>
            <w:r w:rsidRPr="00BC7059">
              <w:rPr>
                <w:rFonts w:ascii="Arial" w:hAnsi="Arial" w:cs="Arial"/>
                <w:b/>
                <w:sz w:val="20"/>
                <w:szCs w:val="20"/>
              </w:rPr>
              <w:t>Sustainability</w:t>
            </w:r>
          </w:p>
        </w:tc>
        <w:tc>
          <w:tcPr>
            <w:tcW w:w="1559" w:type="dxa"/>
            <w:vAlign w:val="center"/>
          </w:tcPr>
          <w:p w14:paraId="302460C0" w14:textId="623BF603" w:rsidR="00BD5CFD" w:rsidRPr="00BC7059" w:rsidRDefault="00ED56DC" w:rsidP="00BD5CFD">
            <w:pPr>
              <w:jc w:val="center"/>
              <w:rPr>
                <w:rFonts w:ascii="Arial" w:hAnsi="Arial" w:cs="Arial"/>
                <w:b/>
                <w:sz w:val="20"/>
                <w:szCs w:val="20"/>
              </w:rPr>
            </w:pPr>
            <w:r w:rsidRPr="00BC7059">
              <w:rPr>
                <w:rFonts w:ascii="Arial" w:hAnsi="Arial" w:cs="Arial"/>
                <w:b/>
                <w:sz w:val="20"/>
                <w:szCs w:val="20"/>
              </w:rPr>
              <w:t>Sales</w:t>
            </w:r>
            <w:r w:rsidR="00DD21DE" w:rsidRPr="00BC7059">
              <w:rPr>
                <w:rFonts w:ascii="Arial" w:hAnsi="Arial" w:cs="Arial"/>
                <w:b/>
                <w:sz w:val="20"/>
                <w:szCs w:val="20"/>
              </w:rPr>
              <w:t xml:space="preserve"> &amp; Profit</w:t>
            </w:r>
            <w:r w:rsidRPr="00BC7059">
              <w:rPr>
                <w:rFonts w:ascii="Arial" w:hAnsi="Arial" w:cs="Arial"/>
                <w:b/>
                <w:sz w:val="20"/>
                <w:szCs w:val="20"/>
              </w:rPr>
              <w:t xml:space="preserve"> Growth</w:t>
            </w:r>
          </w:p>
        </w:tc>
        <w:tc>
          <w:tcPr>
            <w:tcW w:w="2126" w:type="dxa"/>
            <w:vAlign w:val="center"/>
          </w:tcPr>
          <w:p w14:paraId="0AFCFF4D" w14:textId="77777777" w:rsidR="00BD5CFD" w:rsidRPr="00BC7059" w:rsidRDefault="00DD21DE" w:rsidP="00BD5CFD">
            <w:pPr>
              <w:jc w:val="center"/>
              <w:rPr>
                <w:rFonts w:ascii="Arial" w:hAnsi="Arial" w:cs="Arial"/>
                <w:sz w:val="20"/>
                <w:szCs w:val="20"/>
              </w:rPr>
            </w:pPr>
            <w:r w:rsidRPr="00BC7059">
              <w:rPr>
                <w:rFonts w:ascii="Arial" w:hAnsi="Arial" w:cs="Arial"/>
                <w:sz w:val="20"/>
                <w:szCs w:val="20"/>
              </w:rPr>
              <w:t>-2% Sales Growth</w:t>
            </w:r>
          </w:p>
          <w:p w14:paraId="7EA06E94" w14:textId="384A4A1D" w:rsidR="00DD21DE" w:rsidRPr="00BC7059" w:rsidRDefault="00DD21DE" w:rsidP="00BD5CFD">
            <w:pPr>
              <w:jc w:val="center"/>
              <w:rPr>
                <w:rFonts w:ascii="Arial" w:hAnsi="Arial" w:cs="Arial"/>
                <w:sz w:val="20"/>
                <w:szCs w:val="20"/>
              </w:rPr>
            </w:pPr>
            <w:r w:rsidRPr="00BC7059">
              <w:rPr>
                <w:rFonts w:ascii="Arial" w:hAnsi="Arial" w:cs="Arial"/>
                <w:sz w:val="20"/>
                <w:szCs w:val="20"/>
              </w:rPr>
              <w:t>+20% Profit Growth</w:t>
            </w:r>
          </w:p>
        </w:tc>
        <w:tc>
          <w:tcPr>
            <w:tcW w:w="2977" w:type="dxa"/>
            <w:vAlign w:val="center"/>
          </w:tcPr>
          <w:p w14:paraId="39055098" w14:textId="77777777" w:rsidR="00BD5CFD" w:rsidRPr="00BC7059" w:rsidRDefault="00DD21DE" w:rsidP="00D5439D">
            <w:pPr>
              <w:pStyle w:val="ListParagraph"/>
              <w:numPr>
                <w:ilvl w:val="0"/>
                <w:numId w:val="20"/>
              </w:numPr>
              <w:rPr>
                <w:rFonts w:ascii="Arial" w:hAnsi="Arial" w:cs="Arial"/>
                <w:sz w:val="20"/>
                <w:szCs w:val="20"/>
              </w:rPr>
            </w:pPr>
            <w:r w:rsidRPr="00BC7059">
              <w:rPr>
                <w:rFonts w:ascii="Arial" w:hAnsi="Arial" w:cs="Arial"/>
                <w:sz w:val="20"/>
                <w:szCs w:val="20"/>
              </w:rPr>
              <w:t>+15% Sales Growth</w:t>
            </w:r>
          </w:p>
          <w:p w14:paraId="6BBF12E2" w14:textId="2F169D1A" w:rsidR="00DD21DE" w:rsidRPr="00BC7059" w:rsidRDefault="00DD21DE" w:rsidP="00D5439D">
            <w:pPr>
              <w:pStyle w:val="ListParagraph"/>
              <w:numPr>
                <w:ilvl w:val="0"/>
                <w:numId w:val="20"/>
              </w:numPr>
              <w:rPr>
                <w:rFonts w:ascii="Arial" w:hAnsi="Arial" w:cs="Arial"/>
                <w:sz w:val="20"/>
                <w:szCs w:val="20"/>
              </w:rPr>
            </w:pPr>
            <w:r w:rsidRPr="00BC7059">
              <w:rPr>
                <w:rFonts w:ascii="Arial" w:hAnsi="Arial" w:cs="Arial"/>
                <w:sz w:val="20"/>
                <w:szCs w:val="20"/>
              </w:rPr>
              <w:t>+</w:t>
            </w:r>
            <w:r w:rsidR="00BC7059">
              <w:rPr>
                <w:rFonts w:ascii="Arial" w:hAnsi="Arial" w:cs="Arial"/>
                <w:sz w:val="20"/>
                <w:szCs w:val="20"/>
              </w:rPr>
              <w:t>7.5</w:t>
            </w:r>
            <w:r w:rsidRPr="00BC7059">
              <w:rPr>
                <w:rFonts w:ascii="Arial" w:hAnsi="Arial" w:cs="Arial"/>
                <w:sz w:val="20"/>
                <w:szCs w:val="20"/>
              </w:rPr>
              <w:t>% Profit Growth</w:t>
            </w:r>
          </w:p>
        </w:tc>
        <w:tc>
          <w:tcPr>
            <w:tcW w:w="3260" w:type="dxa"/>
            <w:vAlign w:val="center"/>
          </w:tcPr>
          <w:p w14:paraId="13CC8749" w14:textId="77777777" w:rsidR="00BD5CFD" w:rsidRPr="00BC7059" w:rsidRDefault="00BD5CFD" w:rsidP="00D5439D">
            <w:pPr>
              <w:pStyle w:val="ListParagraph"/>
              <w:numPr>
                <w:ilvl w:val="0"/>
                <w:numId w:val="13"/>
              </w:numPr>
              <w:rPr>
                <w:rFonts w:ascii="Arial" w:hAnsi="Arial" w:cs="Arial"/>
                <w:sz w:val="20"/>
                <w:szCs w:val="20"/>
              </w:rPr>
            </w:pPr>
            <w:r w:rsidRPr="00BC7059">
              <w:rPr>
                <w:rFonts w:ascii="Arial" w:hAnsi="Arial" w:cs="Arial"/>
                <w:sz w:val="20"/>
                <w:szCs w:val="20"/>
              </w:rPr>
              <w:t>On-line Pro-shop</w:t>
            </w:r>
          </w:p>
          <w:p w14:paraId="57664F56" w14:textId="77777777" w:rsidR="00BD5CFD" w:rsidRPr="00BC7059" w:rsidRDefault="00BD5CFD" w:rsidP="00D5439D">
            <w:pPr>
              <w:pStyle w:val="ListParagraph"/>
              <w:numPr>
                <w:ilvl w:val="0"/>
                <w:numId w:val="13"/>
              </w:numPr>
              <w:rPr>
                <w:rFonts w:ascii="Arial" w:hAnsi="Arial" w:cs="Arial"/>
                <w:sz w:val="20"/>
                <w:szCs w:val="20"/>
              </w:rPr>
            </w:pPr>
            <w:r w:rsidRPr="00BC7059">
              <w:rPr>
                <w:rFonts w:ascii="Arial" w:hAnsi="Arial" w:cs="Arial"/>
                <w:sz w:val="20"/>
                <w:szCs w:val="20"/>
              </w:rPr>
              <w:t>$ allocation to marketing</w:t>
            </w:r>
          </w:p>
          <w:p w14:paraId="671AF3A0" w14:textId="77777777" w:rsidR="00BD5CFD" w:rsidRPr="00BC7059" w:rsidRDefault="00BD5CFD" w:rsidP="00D5439D">
            <w:pPr>
              <w:pStyle w:val="ListParagraph"/>
              <w:numPr>
                <w:ilvl w:val="0"/>
                <w:numId w:val="13"/>
              </w:numPr>
              <w:rPr>
                <w:rFonts w:ascii="Arial" w:hAnsi="Arial" w:cs="Arial"/>
                <w:sz w:val="20"/>
                <w:szCs w:val="20"/>
              </w:rPr>
            </w:pPr>
            <w:r w:rsidRPr="00BC7059">
              <w:rPr>
                <w:rFonts w:ascii="Arial" w:hAnsi="Arial" w:cs="Arial"/>
                <w:sz w:val="20"/>
                <w:szCs w:val="20"/>
              </w:rPr>
              <w:t>Sales Bonus Structure</w:t>
            </w:r>
          </w:p>
          <w:p w14:paraId="1C445054" w14:textId="018546D8" w:rsidR="00ED56DC" w:rsidRPr="00BC7059" w:rsidRDefault="00ED56DC" w:rsidP="00D5439D">
            <w:pPr>
              <w:pStyle w:val="ListParagraph"/>
              <w:numPr>
                <w:ilvl w:val="0"/>
                <w:numId w:val="13"/>
              </w:numPr>
              <w:rPr>
                <w:rFonts w:ascii="Arial" w:hAnsi="Arial" w:cs="Arial"/>
                <w:sz w:val="20"/>
                <w:szCs w:val="20"/>
              </w:rPr>
            </w:pPr>
            <w:r w:rsidRPr="00BC7059">
              <w:rPr>
                <w:rFonts w:ascii="Arial" w:hAnsi="Arial" w:cs="Arial"/>
                <w:sz w:val="20"/>
                <w:szCs w:val="20"/>
              </w:rPr>
              <w:t>Ongoing training</w:t>
            </w:r>
          </w:p>
        </w:tc>
        <w:tc>
          <w:tcPr>
            <w:tcW w:w="1492" w:type="dxa"/>
            <w:vAlign w:val="center"/>
          </w:tcPr>
          <w:p w14:paraId="03CA7379" w14:textId="3864002C" w:rsidR="00BD5CFD" w:rsidRPr="00BC7059" w:rsidRDefault="00BD5CFD" w:rsidP="00BD5CFD">
            <w:pPr>
              <w:jc w:val="center"/>
              <w:rPr>
                <w:rFonts w:ascii="Arial" w:hAnsi="Arial" w:cs="Arial"/>
                <w:sz w:val="20"/>
                <w:szCs w:val="20"/>
              </w:rPr>
            </w:pPr>
            <w:r w:rsidRPr="00BC7059">
              <w:rPr>
                <w:rFonts w:ascii="Arial" w:hAnsi="Arial" w:cs="Arial"/>
                <w:sz w:val="20"/>
                <w:szCs w:val="20"/>
              </w:rPr>
              <w:t>All Staff</w:t>
            </w:r>
          </w:p>
        </w:tc>
        <w:tc>
          <w:tcPr>
            <w:tcW w:w="0" w:type="auto"/>
            <w:vAlign w:val="center"/>
          </w:tcPr>
          <w:p w14:paraId="08BC8AFA" w14:textId="073F9F97" w:rsidR="00BD5CFD" w:rsidRPr="00BC7059" w:rsidRDefault="00BD5CFD" w:rsidP="00BD5CFD">
            <w:pPr>
              <w:jc w:val="center"/>
              <w:rPr>
                <w:rFonts w:ascii="Arial" w:hAnsi="Arial" w:cs="Arial"/>
                <w:sz w:val="20"/>
                <w:szCs w:val="20"/>
              </w:rPr>
            </w:pPr>
            <w:r w:rsidRPr="00BC7059">
              <w:rPr>
                <w:rFonts w:ascii="Arial" w:hAnsi="Arial" w:cs="Arial"/>
                <w:sz w:val="20"/>
                <w:szCs w:val="20"/>
              </w:rPr>
              <w:t>Medium</w:t>
            </w:r>
          </w:p>
        </w:tc>
        <w:tc>
          <w:tcPr>
            <w:tcW w:w="0" w:type="auto"/>
            <w:vAlign w:val="center"/>
          </w:tcPr>
          <w:p w14:paraId="2EDA1C81" w14:textId="77777777" w:rsidR="00BD5CFD" w:rsidRPr="00BC7059" w:rsidRDefault="00BD5CFD" w:rsidP="00BD5CFD">
            <w:pPr>
              <w:jc w:val="center"/>
              <w:rPr>
                <w:rFonts w:ascii="Arial" w:hAnsi="Arial" w:cs="Arial"/>
                <w:b/>
                <w:sz w:val="20"/>
                <w:szCs w:val="20"/>
              </w:rPr>
            </w:pPr>
          </w:p>
          <w:p w14:paraId="29F879FA" w14:textId="77777777" w:rsidR="00BD5CFD" w:rsidRPr="00BC7059" w:rsidRDefault="00BD5CFD" w:rsidP="00BD5CFD">
            <w:pPr>
              <w:jc w:val="center"/>
              <w:rPr>
                <w:rFonts w:ascii="Arial" w:hAnsi="Arial" w:cs="Arial"/>
                <w:b/>
                <w:sz w:val="20"/>
                <w:szCs w:val="20"/>
              </w:rPr>
            </w:pPr>
            <w:r w:rsidRPr="00BC7059">
              <w:rPr>
                <w:rFonts w:ascii="Arial" w:hAnsi="Arial" w:cs="Arial"/>
                <w:b/>
                <w:sz w:val="20"/>
                <w:szCs w:val="20"/>
              </w:rPr>
              <w:t>August</w:t>
            </w:r>
          </w:p>
          <w:p w14:paraId="008440A2" w14:textId="6ED62FE6" w:rsidR="00BD5CFD" w:rsidRPr="00BC7059" w:rsidRDefault="00BD5CFD" w:rsidP="00BD5CFD">
            <w:pPr>
              <w:jc w:val="center"/>
              <w:rPr>
                <w:rFonts w:ascii="Arial" w:hAnsi="Arial" w:cs="Arial"/>
                <w:b/>
                <w:sz w:val="20"/>
                <w:szCs w:val="20"/>
              </w:rPr>
            </w:pPr>
            <w:r w:rsidRPr="00BC7059">
              <w:rPr>
                <w:rFonts w:ascii="Arial" w:hAnsi="Arial" w:cs="Arial"/>
                <w:b/>
                <w:sz w:val="20"/>
                <w:szCs w:val="20"/>
              </w:rPr>
              <w:t xml:space="preserve"> 2019</w:t>
            </w:r>
          </w:p>
          <w:p w14:paraId="442C5E21" w14:textId="77777777" w:rsidR="00BD5CFD" w:rsidRPr="00BC7059" w:rsidRDefault="00BD5CFD" w:rsidP="00BD5CFD">
            <w:pPr>
              <w:jc w:val="center"/>
              <w:rPr>
                <w:rFonts w:ascii="Arial" w:hAnsi="Arial" w:cs="Arial"/>
                <w:b/>
                <w:sz w:val="20"/>
                <w:szCs w:val="20"/>
              </w:rPr>
            </w:pPr>
          </w:p>
        </w:tc>
      </w:tr>
      <w:tr w:rsidR="002D663E" w:rsidRPr="00A468AC" w14:paraId="2CF0F0B3" w14:textId="77777777" w:rsidTr="002D663E">
        <w:trPr>
          <w:trHeight w:val="995"/>
        </w:trPr>
        <w:tc>
          <w:tcPr>
            <w:tcW w:w="1555" w:type="dxa"/>
            <w:vAlign w:val="center"/>
          </w:tcPr>
          <w:p w14:paraId="6BDBBE84" w14:textId="3798FEBE" w:rsidR="00A468AC" w:rsidRPr="00BC7059" w:rsidRDefault="00A468AC" w:rsidP="002060E1">
            <w:pPr>
              <w:jc w:val="center"/>
              <w:rPr>
                <w:rFonts w:ascii="Arial" w:hAnsi="Arial" w:cs="Arial"/>
                <w:b/>
                <w:sz w:val="20"/>
                <w:szCs w:val="20"/>
              </w:rPr>
            </w:pPr>
            <w:r w:rsidRPr="00BC7059">
              <w:rPr>
                <w:rFonts w:ascii="Arial" w:hAnsi="Arial" w:cs="Arial"/>
                <w:b/>
                <w:sz w:val="20"/>
                <w:szCs w:val="20"/>
              </w:rPr>
              <w:t>Participation</w:t>
            </w:r>
          </w:p>
        </w:tc>
        <w:tc>
          <w:tcPr>
            <w:tcW w:w="1559" w:type="dxa"/>
            <w:vAlign w:val="center"/>
          </w:tcPr>
          <w:p w14:paraId="68FA0E82" w14:textId="0D50918D" w:rsidR="00A468AC" w:rsidRPr="00BC7059" w:rsidRDefault="00A468AC" w:rsidP="002060E1">
            <w:pPr>
              <w:jc w:val="center"/>
              <w:rPr>
                <w:rFonts w:ascii="Arial" w:hAnsi="Arial" w:cs="Arial"/>
                <w:b/>
                <w:sz w:val="20"/>
                <w:szCs w:val="20"/>
              </w:rPr>
            </w:pPr>
            <w:r w:rsidRPr="00BC7059">
              <w:rPr>
                <w:rFonts w:ascii="Arial" w:hAnsi="Arial" w:cs="Arial"/>
                <w:b/>
                <w:sz w:val="20"/>
                <w:szCs w:val="20"/>
              </w:rPr>
              <w:t>Social Use</w:t>
            </w:r>
          </w:p>
        </w:tc>
        <w:tc>
          <w:tcPr>
            <w:tcW w:w="2126" w:type="dxa"/>
            <w:vAlign w:val="center"/>
          </w:tcPr>
          <w:p w14:paraId="6D596B1A" w14:textId="74680090" w:rsidR="00A468AC" w:rsidRPr="00BC7059" w:rsidRDefault="007D69B6" w:rsidP="002060E1">
            <w:pPr>
              <w:jc w:val="center"/>
              <w:rPr>
                <w:rFonts w:ascii="Arial" w:hAnsi="Arial" w:cs="Arial"/>
                <w:sz w:val="20"/>
                <w:szCs w:val="20"/>
              </w:rPr>
            </w:pPr>
            <w:r w:rsidRPr="00BC7059">
              <w:rPr>
                <w:rFonts w:ascii="Arial" w:hAnsi="Arial" w:cs="Arial"/>
                <w:color w:val="000000" w:themeColor="text1"/>
                <w:sz w:val="20"/>
                <w:szCs w:val="20"/>
              </w:rPr>
              <w:t>56</w:t>
            </w:r>
            <w:r w:rsidR="00DD21DE" w:rsidRPr="00BC7059">
              <w:rPr>
                <w:rFonts w:ascii="Arial" w:hAnsi="Arial" w:cs="Arial"/>
                <w:color w:val="000000" w:themeColor="text1"/>
                <w:sz w:val="20"/>
                <w:szCs w:val="20"/>
              </w:rPr>
              <w:t>6</w:t>
            </w:r>
            <w:r w:rsidRPr="00BC7059">
              <w:rPr>
                <w:rFonts w:ascii="Arial" w:hAnsi="Arial" w:cs="Arial"/>
                <w:color w:val="000000" w:themeColor="text1"/>
                <w:sz w:val="20"/>
                <w:szCs w:val="20"/>
              </w:rPr>
              <w:t xml:space="preserve"> </w:t>
            </w:r>
            <w:r w:rsidR="00A468AC" w:rsidRPr="00BC7059">
              <w:rPr>
                <w:rFonts w:ascii="Arial" w:hAnsi="Arial" w:cs="Arial"/>
                <w:color w:val="000000" w:themeColor="text1"/>
                <w:sz w:val="20"/>
                <w:szCs w:val="20"/>
              </w:rPr>
              <w:t>visits per week</w:t>
            </w:r>
          </w:p>
        </w:tc>
        <w:tc>
          <w:tcPr>
            <w:tcW w:w="2977" w:type="dxa"/>
            <w:vAlign w:val="center"/>
          </w:tcPr>
          <w:p w14:paraId="6828B068" w14:textId="662F6485" w:rsidR="00A468AC" w:rsidRPr="00BC7059" w:rsidRDefault="007D69B6" w:rsidP="00D5439D">
            <w:pPr>
              <w:pStyle w:val="ListParagraph"/>
              <w:numPr>
                <w:ilvl w:val="0"/>
                <w:numId w:val="21"/>
              </w:numPr>
              <w:rPr>
                <w:rFonts w:ascii="Arial" w:hAnsi="Arial" w:cs="Arial"/>
                <w:sz w:val="20"/>
                <w:szCs w:val="20"/>
              </w:rPr>
            </w:pPr>
            <w:r w:rsidRPr="00BC7059">
              <w:rPr>
                <w:rFonts w:ascii="Arial" w:hAnsi="Arial" w:cs="Arial"/>
                <w:sz w:val="20"/>
                <w:szCs w:val="20"/>
              </w:rPr>
              <w:t>650</w:t>
            </w:r>
            <w:r w:rsidR="00A468AC" w:rsidRPr="00BC7059">
              <w:rPr>
                <w:rFonts w:ascii="Arial" w:hAnsi="Arial" w:cs="Arial"/>
                <w:sz w:val="20"/>
                <w:szCs w:val="20"/>
              </w:rPr>
              <w:t xml:space="preserve"> visits per week</w:t>
            </w:r>
            <w:r w:rsidRPr="00BC7059">
              <w:rPr>
                <w:rFonts w:ascii="Arial" w:hAnsi="Arial" w:cs="Arial"/>
                <w:sz w:val="20"/>
                <w:szCs w:val="20"/>
              </w:rPr>
              <w:t xml:space="preserve"> </w:t>
            </w:r>
            <w:r w:rsidR="00A468AC" w:rsidRPr="00BC7059">
              <w:rPr>
                <w:rFonts w:ascii="Arial" w:hAnsi="Arial" w:cs="Arial"/>
                <w:sz w:val="20"/>
                <w:szCs w:val="20"/>
              </w:rPr>
              <w:t>(+</w:t>
            </w:r>
            <w:r w:rsidRPr="00BC7059">
              <w:rPr>
                <w:rFonts w:ascii="Arial" w:hAnsi="Arial" w:cs="Arial"/>
                <w:sz w:val="20"/>
                <w:szCs w:val="20"/>
              </w:rPr>
              <w:t>15</w:t>
            </w:r>
            <w:r w:rsidR="00A468AC" w:rsidRPr="00BC7059">
              <w:rPr>
                <w:rFonts w:ascii="Arial" w:hAnsi="Arial" w:cs="Arial"/>
                <w:sz w:val="20"/>
                <w:szCs w:val="20"/>
              </w:rPr>
              <w:t>% social visits)</w:t>
            </w:r>
          </w:p>
        </w:tc>
        <w:tc>
          <w:tcPr>
            <w:tcW w:w="3260" w:type="dxa"/>
            <w:vAlign w:val="center"/>
          </w:tcPr>
          <w:p w14:paraId="4DC56972" w14:textId="598347C8" w:rsidR="00A468AC" w:rsidRPr="00BC7059" w:rsidRDefault="000F2783" w:rsidP="00D5439D">
            <w:pPr>
              <w:pStyle w:val="ListParagraph"/>
              <w:numPr>
                <w:ilvl w:val="0"/>
                <w:numId w:val="14"/>
              </w:numPr>
              <w:rPr>
                <w:rFonts w:ascii="Arial" w:hAnsi="Arial" w:cs="Arial"/>
                <w:sz w:val="20"/>
                <w:szCs w:val="20"/>
              </w:rPr>
            </w:pPr>
            <w:r w:rsidRPr="00BC7059">
              <w:rPr>
                <w:rFonts w:ascii="Arial" w:hAnsi="Arial" w:cs="Arial"/>
                <w:sz w:val="20"/>
                <w:szCs w:val="20"/>
              </w:rPr>
              <w:t xml:space="preserve">Implement Book-a-court </w:t>
            </w:r>
          </w:p>
          <w:p w14:paraId="0E9F617E" w14:textId="35FF2852" w:rsidR="00280A88" w:rsidRPr="00BC7059" w:rsidRDefault="000F2783" w:rsidP="00D5439D">
            <w:pPr>
              <w:pStyle w:val="ListParagraph"/>
              <w:numPr>
                <w:ilvl w:val="0"/>
                <w:numId w:val="14"/>
              </w:numPr>
              <w:rPr>
                <w:rFonts w:ascii="Arial" w:hAnsi="Arial" w:cs="Arial"/>
                <w:sz w:val="20"/>
                <w:szCs w:val="20"/>
              </w:rPr>
            </w:pPr>
            <w:r w:rsidRPr="00BC7059">
              <w:rPr>
                <w:rFonts w:ascii="Arial" w:hAnsi="Arial" w:cs="Arial"/>
                <w:sz w:val="20"/>
                <w:szCs w:val="20"/>
              </w:rPr>
              <w:t xml:space="preserve">Phone </w:t>
            </w:r>
            <w:r w:rsidR="00280A88" w:rsidRPr="00BC7059">
              <w:rPr>
                <w:rFonts w:ascii="Arial" w:hAnsi="Arial" w:cs="Arial"/>
                <w:sz w:val="20"/>
                <w:szCs w:val="20"/>
              </w:rPr>
              <w:t xml:space="preserve">Call 20 Members </w:t>
            </w:r>
            <w:r w:rsidR="002D663E" w:rsidRPr="00BC7059">
              <w:rPr>
                <w:rFonts w:ascii="Arial" w:hAnsi="Arial" w:cs="Arial"/>
                <w:sz w:val="20"/>
                <w:szCs w:val="20"/>
              </w:rPr>
              <w:t>p.w.</w:t>
            </w:r>
          </w:p>
          <w:p w14:paraId="1FA05B43" w14:textId="274AA4CA" w:rsidR="00280A88" w:rsidRPr="00BC7059" w:rsidRDefault="00280A88" w:rsidP="00D5439D">
            <w:pPr>
              <w:pStyle w:val="ListParagraph"/>
              <w:numPr>
                <w:ilvl w:val="0"/>
                <w:numId w:val="14"/>
              </w:numPr>
              <w:rPr>
                <w:rFonts w:ascii="Arial" w:hAnsi="Arial" w:cs="Arial"/>
                <w:sz w:val="20"/>
                <w:szCs w:val="20"/>
              </w:rPr>
            </w:pPr>
            <w:r w:rsidRPr="00BC7059">
              <w:rPr>
                <w:rFonts w:ascii="Arial" w:hAnsi="Arial" w:cs="Arial"/>
                <w:sz w:val="20"/>
                <w:szCs w:val="20"/>
              </w:rPr>
              <w:t xml:space="preserve">Min. 10 Social posts </w:t>
            </w:r>
            <w:r w:rsidR="002D663E" w:rsidRPr="00BC7059">
              <w:rPr>
                <w:rFonts w:ascii="Arial" w:hAnsi="Arial" w:cs="Arial"/>
                <w:sz w:val="20"/>
                <w:szCs w:val="20"/>
              </w:rPr>
              <w:t>p.w.</w:t>
            </w:r>
          </w:p>
          <w:p w14:paraId="52BD7B6D" w14:textId="4725B680" w:rsidR="00280A88" w:rsidRPr="00BC7059" w:rsidRDefault="00280A88" w:rsidP="00D5439D">
            <w:pPr>
              <w:pStyle w:val="ListParagraph"/>
              <w:numPr>
                <w:ilvl w:val="0"/>
                <w:numId w:val="14"/>
              </w:numPr>
              <w:rPr>
                <w:rFonts w:ascii="Arial" w:hAnsi="Arial" w:cs="Arial"/>
                <w:sz w:val="20"/>
                <w:szCs w:val="20"/>
              </w:rPr>
            </w:pPr>
            <w:r w:rsidRPr="00BC7059">
              <w:rPr>
                <w:rFonts w:ascii="Arial" w:hAnsi="Arial" w:cs="Arial"/>
                <w:sz w:val="20"/>
                <w:szCs w:val="20"/>
              </w:rPr>
              <w:t>Raise local media profile</w:t>
            </w:r>
          </w:p>
        </w:tc>
        <w:tc>
          <w:tcPr>
            <w:tcW w:w="1492" w:type="dxa"/>
            <w:vAlign w:val="center"/>
          </w:tcPr>
          <w:p w14:paraId="0CBB21A5" w14:textId="77777777" w:rsidR="00280A88" w:rsidRPr="00BC7059" w:rsidRDefault="00BD5CFD" w:rsidP="002060E1">
            <w:pPr>
              <w:jc w:val="center"/>
              <w:rPr>
                <w:rFonts w:ascii="Arial" w:hAnsi="Arial" w:cs="Arial"/>
                <w:sz w:val="20"/>
                <w:szCs w:val="20"/>
              </w:rPr>
            </w:pPr>
            <w:r w:rsidRPr="00BC7059">
              <w:rPr>
                <w:rFonts w:ascii="Arial" w:hAnsi="Arial" w:cs="Arial"/>
                <w:sz w:val="20"/>
                <w:szCs w:val="20"/>
              </w:rPr>
              <w:t xml:space="preserve">Marketing </w:t>
            </w:r>
          </w:p>
          <w:p w14:paraId="4A34F5D0" w14:textId="1B14EC54" w:rsidR="00A468AC" w:rsidRPr="00BC7059" w:rsidRDefault="00BD5CFD" w:rsidP="002060E1">
            <w:pPr>
              <w:jc w:val="center"/>
              <w:rPr>
                <w:rFonts w:ascii="Arial" w:hAnsi="Arial" w:cs="Arial"/>
                <w:sz w:val="20"/>
                <w:szCs w:val="20"/>
              </w:rPr>
            </w:pPr>
            <w:r w:rsidRPr="00BC7059">
              <w:rPr>
                <w:rFonts w:ascii="Arial" w:hAnsi="Arial" w:cs="Arial"/>
                <w:sz w:val="20"/>
                <w:szCs w:val="20"/>
              </w:rPr>
              <w:t>Officer</w:t>
            </w:r>
          </w:p>
        </w:tc>
        <w:tc>
          <w:tcPr>
            <w:tcW w:w="0" w:type="auto"/>
            <w:vAlign w:val="center"/>
          </w:tcPr>
          <w:p w14:paraId="589A6BBC" w14:textId="0B391C9F" w:rsidR="00A468AC" w:rsidRPr="00BC7059" w:rsidRDefault="00A468AC" w:rsidP="002060E1">
            <w:pPr>
              <w:jc w:val="center"/>
              <w:rPr>
                <w:rFonts w:ascii="Arial" w:hAnsi="Arial" w:cs="Arial"/>
                <w:sz w:val="20"/>
                <w:szCs w:val="20"/>
              </w:rPr>
            </w:pPr>
            <w:r w:rsidRPr="00BC7059">
              <w:rPr>
                <w:rFonts w:ascii="Arial" w:hAnsi="Arial" w:cs="Arial"/>
                <w:sz w:val="20"/>
                <w:szCs w:val="20"/>
              </w:rPr>
              <w:t>Medium</w:t>
            </w:r>
          </w:p>
        </w:tc>
        <w:tc>
          <w:tcPr>
            <w:tcW w:w="0" w:type="auto"/>
            <w:vAlign w:val="center"/>
          </w:tcPr>
          <w:p w14:paraId="6CC71802" w14:textId="7550C906" w:rsidR="00A468AC" w:rsidRPr="00BC7059" w:rsidRDefault="00BD5CFD" w:rsidP="002060E1">
            <w:pPr>
              <w:jc w:val="center"/>
              <w:rPr>
                <w:rFonts w:ascii="Arial" w:hAnsi="Arial" w:cs="Arial"/>
                <w:b/>
                <w:sz w:val="20"/>
                <w:szCs w:val="20"/>
              </w:rPr>
            </w:pPr>
            <w:r w:rsidRPr="00BC7059">
              <w:rPr>
                <w:rFonts w:ascii="Arial" w:hAnsi="Arial" w:cs="Arial"/>
                <w:b/>
                <w:sz w:val="20"/>
                <w:szCs w:val="20"/>
              </w:rPr>
              <w:t xml:space="preserve">December 2019 </w:t>
            </w:r>
          </w:p>
        </w:tc>
      </w:tr>
      <w:tr w:rsidR="00ED56DC" w:rsidRPr="00A468AC" w14:paraId="3F4529E5" w14:textId="77777777" w:rsidTr="002D663E">
        <w:trPr>
          <w:trHeight w:val="798"/>
        </w:trPr>
        <w:tc>
          <w:tcPr>
            <w:tcW w:w="1555" w:type="dxa"/>
            <w:vAlign w:val="center"/>
          </w:tcPr>
          <w:p w14:paraId="2143604D" w14:textId="4D63516B" w:rsidR="00BD5CFD" w:rsidRPr="00BC7059" w:rsidRDefault="00BD5CFD" w:rsidP="00BD5CFD">
            <w:pPr>
              <w:jc w:val="center"/>
              <w:rPr>
                <w:rFonts w:ascii="Arial" w:hAnsi="Arial" w:cs="Arial"/>
                <w:b/>
                <w:sz w:val="20"/>
                <w:szCs w:val="20"/>
              </w:rPr>
            </w:pPr>
            <w:r w:rsidRPr="00BC7059">
              <w:rPr>
                <w:rFonts w:ascii="Arial" w:hAnsi="Arial" w:cs="Arial"/>
                <w:b/>
                <w:sz w:val="20"/>
                <w:szCs w:val="20"/>
              </w:rPr>
              <w:t>Participation</w:t>
            </w:r>
          </w:p>
        </w:tc>
        <w:tc>
          <w:tcPr>
            <w:tcW w:w="1559" w:type="dxa"/>
            <w:vAlign w:val="center"/>
          </w:tcPr>
          <w:p w14:paraId="30D2288A" w14:textId="1CBA1A33" w:rsidR="00BD5CFD" w:rsidRPr="00BC7059" w:rsidRDefault="00BD5CFD" w:rsidP="00BD5CFD">
            <w:pPr>
              <w:jc w:val="center"/>
              <w:rPr>
                <w:rFonts w:ascii="Arial" w:hAnsi="Arial" w:cs="Arial"/>
                <w:b/>
                <w:sz w:val="20"/>
                <w:szCs w:val="20"/>
              </w:rPr>
            </w:pPr>
            <w:r w:rsidRPr="00BC7059">
              <w:rPr>
                <w:rFonts w:ascii="Arial" w:hAnsi="Arial" w:cs="Arial"/>
                <w:b/>
                <w:sz w:val="20"/>
                <w:szCs w:val="20"/>
              </w:rPr>
              <w:t>Junior Hot Shots</w:t>
            </w:r>
          </w:p>
        </w:tc>
        <w:tc>
          <w:tcPr>
            <w:tcW w:w="2126" w:type="dxa"/>
            <w:vAlign w:val="center"/>
          </w:tcPr>
          <w:p w14:paraId="096A0350" w14:textId="33A873BF" w:rsidR="00BD5CFD" w:rsidRPr="00BC7059" w:rsidRDefault="007D69B6" w:rsidP="00BD5CFD">
            <w:pPr>
              <w:jc w:val="center"/>
              <w:rPr>
                <w:rFonts w:ascii="Arial" w:hAnsi="Arial" w:cs="Arial"/>
                <w:sz w:val="20"/>
                <w:szCs w:val="20"/>
              </w:rPr>
            </w:pPr>
            <w:r w:rsidRPr="00BC7059">
              <w:rPr>
                <w:rFonts w:ascii="Arial" w:hAnsi="Arial" w:cs="Arial"/>
                <w:color w:val="000000" w:themeColor="text1"/>
                <w:sz w:val="20"/>
                <w:szCs w:val="20"/>
              </w:rPr>
              <w:t>8</w:t>
            </w:r>
            <w:r w:rsidR="00DD21DE" w:rsidRPr="00BC7059">
              <w:rPr>
                <w:rFonts w:ascii="Arial" w:hAnsi="Arial" w:cs="Arial"/>
                <w:color w:val="000000" w:themeColor="text1"/>
                <w:sz w:val="20"/>
                <w:szCs w:val="20"/>
              </w:rPr>
              <w:t>5</w:t>
            </w:r>
            <w:r w:rsidRPr="00BC7059">
              <w:rPr>
                <w:rFonts w:ascii="Arial" w:hAnsi="Arial" w:cs="Arial"/>
                <w:color w:val="000000" w:themeColor="text1"/>
                <w:sz w:val="20"/>
                <w:szCs w:val="20"/>
              </w:rPr>
              <w:t xml:space="preserve"> </w:t>
            </w:r>
            <w:r w:rsidR="00BD5CFD" w:rsidRPr="00BC7059">
              <w:rPr>
                <w:rFonts w:ascii="Arial" w:hAnsi="Arial" w:cs="Arial"/>
                <w:color w:val="000000" w:themeColor="text1"/>
                <w:sz w:val="20"/>
                <w:szCs w:val="20"/>
              </w:rPr>
              <w:t>visits per week</w:t>
            </w:r>
          </w:p>
        </w:tc>
        <w:tc>
          <w:tcPr>
            <w:tcW w:w="2977" w:type="dxa"/>
            <w:vAlign w:val="center"/>
          </w:tcPr>
          <w:p w14:paraId="430DCAFC" w14:textId="59994A80" w:rsidR="00BD5CFD" w:rsidRPr="00BC7059" w:rsidRDefault="007D69B6" w:rsidP="00D5439D">
            <w:pPr>
              <w:pStyle w:val="ListParagraph"/>
              <w:numPr>
                <w:ilvl w:val="0"/>
                <w:numId w:val="22"/>
              </w:numPr>
              <w:rPr>
                <w:rFonts w:ascii="Arial" w:hAnsi="Arial" w:cs="Arial"/>
                <w:sz w:val="20"/>
                <w:szCs w:val="20"/>
              </w:rPr>
            </w:pPr>
            <w:r w:rsidRPr="00261699">
              <w:rPr>
                <w:rFonts w:ascii="Arial" w:hAnsi="Arial" w:cs="Arial"/>
                <w:color w:val="000000" w:themeColor="text1"/>
                <w:sz w:val="20"/>
                <w:szCs w:val="20"/>
              </w:rPr>
              <w:t>1</w:t>
            </w:r>
            <w:r w:rsidR="00DD21DE" w:rsidRPr="00261699">
              <w:rPr>
                <w:rFonts w:ascii="Arial" w:hAnsi="Arial" w:cs="Arial"/>
                <w:color w:val="000000" w:themeColor="text1"/>
                <w:sz w:val="20"/>
                <w:szCs w:val="20"/>
              </w:rPr>
              <w:t>7</w:t>
            </w:r>
            <w:r w:rsidRPr="00261699">
              <w:rPr>
                <w:rFonts w:ascii="Arial" w:hAnsi="Arial" w:cs="Arial"/>
                <w:color w:val="000000" w:themeColor="text1"/>
                <w:sz w:val="20"/>
                <w:szCs w:val="20"/>
              </w:rPr>
              <w:t>0 visits per week</w:t>
            </w:r>
            <w:r w:rsidR="00DD21DE" w:rsidRPr="00261699">
              <w:rPr>
                <w:rFonts w:ascii="Arial" w:hAnsi="Arial" w:cs="Arial"/>
                <w:color w:val="000000" w:themeColor="text1"/>
                <w:sz w:val="20"/>
                <w:szCs w:val="20"/>
              </w:rPr>
              <w:t xml:space="preserve"> (+100% hot shot players)</w:t>
            </w:r>
          </w:p>
        </w:tc>
        <w:tc>
          <w:tcPr>
            <w:tcW w:w="3260" w:type="dxa"/>
            <w:vAlign w:val="center"/>
          </w:tcPr>
          <w:p w14:paraId="0116FB46" w14:textId="77777777" w:rsidR="00BD5CFD" w:rsidRPr="00C904CB" w:rsidRDefault="00C904CB" w:rsidP="00D5439D">
            <w:pPr>
              <w:pStyle w:val="ListParagraph"/>
              <w:numPr>
                <w:ilvl w:val="0"/>
                <w:numId w:val="22"/>
              </w:numPr>
              <w:rPr>
                <w:rFonts w:ascii="Arial" w:hAnsi="Arial" w:cs="Arial"/>
                <w:sz w:val="20"/>
                <w:szCs w:val="20"/>
              </w:rPr>
            </w:pPr>
            <w:r w:rsidRPr="00C904CB">
              <w:rPr>
                <w:rFonts w:ascii="Arial" w:hAnsi="Arial" w:cs="Arial"/>
                <w:color w:val="000000" w:themeColor="text1"/>
                <w:sz w:val="20"/>
                <w:szCs w:val="20"/>
              </w:rPr>
              <w:t xml:space="preserve">Introduce 6pm hot shots </w:t>
            </w:r>
            <w:r>
              <w:rPr>
                <w:rFonts w:ascii="Arial" w:hAnsi="Arial" w:cs="Arial"/>
                <w:color w:val="000000" w:themeColor="text1"/>
                <w:sz w:val="20"/>
                <w:szCs w:val="20"/>
              </w:rPr>
              <w:t>sessions for commuter parents</w:t>
            </w:r>
          </w:p>
          <w:p w14:paraId="033104DC" w14:textId="2C874CD6" w:rsidR="00C904CB" w:rsidRPr="00BC7059" w:rsidRDefault="00C904CB" w:rsidP="00D5439D">
            <w:pPr>
              <w:pStyle w:val="ListParagraph"/>
              <w:numPr>
                <w:ilvl w:val="0"/>
                <w:numId w:val="22"/>
              </w:numPr>
              <w:rPr>
                <w:rFonts w:ascii="Arial" w:hAnsi="Arial" w:cs="Arial"/>
                <w:sz w:val="20"/>
                <w:szCs w:val="20"/>
              </w:rPr>
            </w:pPr>
            <w:r>
              <w:rPr>
                <w:rFonts w:ascii="Arial" w:hAnsi="Arial" w:cs="Arial"/>
                <w:sz w:val="20"/>
                <w:szCs w:val="20"/>
              </w:rPr>
              <w:t>Introduce Friday afternoon hot shot comp</w:t>
            </w:r>
          </w:p>
        </w:tc>
        <w:tc>
          <w:tcPr>
            <w:tcW w:w="1492" w:type="dxa"/>
            <w:vAlign w:val="center"/>
          </w:tcPr>
          <w:p w14:paraId="0A942133" w14:textId="17511D43" w:rsidR="00BD5CFD" w:rsidRPr="00BC7059" w:rsidRDefault="00BD5CFD" w:rsidP="00BD5CFD">
            <w:pPr>
              <w:jc w:val="center"/>
              <w:rPr>
                <w:rFonts w:ascii="Arial" w:hAnsi="Arial" w:cs="Arial"/>
                <w:sz w:val="20"/>
                <w:szCs w:val="20"/>
              </w:rPr>
            </w:pPr>
            <w:r w:rsidRPr="00BC7059">
              <w:rPr>
                <w:rFonts w:ascii="Arial" w:hAnsi="Arial" w:cs="Arial"/>
                <w:sz w:val="20"/>
                <w:szCs w:val="20"/>
              </w:rPr>
              <w:t>Head Coach</w:t>
            </w:r>
          </w:p>
        </w:tc>
        <w:tc>
          <w:tcPr>
            <w:tcW w:w="0" w:type="auto"/>
            <w:vAlign w:val="center"/>
          </w:tcPr>
          <w:p w14:paraId="6FCA5A9F" w14:textId="55B67905" w:rsidR="00BD5CFD" w:rsidRPr="00BC7059" w:rsidRDefault="00BD5CFD" w:rsidP="00BD5CFD">
            <w:pPr>
              <w:jc w:val="center"/>
              <w:rPr>
                <w:rFonts w:ascii="Arial" w:hAnsi="Arial" w:cs="Arial"/>
                <w:sz w:val="20"/>
                <w:szCs w:val="20"/>
              </w:rPr>
            </w:pPr>
            <w:r w:rsidRPr="00BC7059">
              <w:rPr>
                <w:rFonts w:ascii="Arial" w:hAnsi="Arial" w:cs="Arial"/>
                <w:sz w:val="20"/>
                <w:szCs w:val="20"/>
              </w:rPr>
              <w:t>Medium</w:t>
            </w:r>
          </w:p>
        </w:tc>
        <w:tc>
          <w:tcPr>
            <w:tcW w:w="0" w:type="auto"/>
            <w:vAlign w:val="center"/>
          </w:tcPr>
          <w:p w14:paraId="622D3B4E" w14:textId="77777777" w:rsidR="00BD5CFD" w:rsidRPr="00BC7059" w:rsidRDefault="00BD5CFD" w:rsidP="00BD5CFD">
            <w:pPr>
              <w:jc w:val="center"/>
              <w:rPr>
                <w:rFonts w:ascii="Arial" w:hAnsi="Arial" w:cs="Arial"/>
                <w:b/>
                <w:sz w:val="20"/>
                <w:szCs w:val="20"/>
              </w:rPr>
            </w:pPr>
          </w:p>
          <w:p w14:paraId="54E1FAF6" w14:textId="6DBB253E" w:rsidR="00BD5CFD" w:rsidRPr="00BC7059" w:rsidRDefault="00DD21DE" w:rsidP="00BD5CFD">
            <w:pPr>
              <w:jc w:val="center"/>
              <w:rPr>
                <w:rFonts w:ascii="Arial" w:hAnsi="Arial" w:cs="Arial"/>
                <w:b/>
                <w:sz w:val="20"/>
                <w:szCs w:val="20"/>
              </w:rPr>
            </w:pPr>
            <w:r w:rsidRPr="00BC7059">
              <w:rPr>
                <w:rFonts w:ascii="Arial" w:hAnsi="Arial" w:cs="Arial"/>
                <w:b/>
                <w:sz w:val="20"/>
                <w:szCs w:val="20"/>
              </w:rPr>
              <w:t>June 2020</w:t>
            </w:r>
          </w:p>
          <w:p w14:paraId="41038654" w14:textId="5C30BD7B" w:rsidR="00BD5CFD" w:rsidRPr="00BC7059" w:rsidRDefault="00BD5CFD" w:rsidP="00BD5CFD">
            <w:pPr>
              <w:jc w:val="center"/>
              <w:rPr>
                <w:rFonts w:ascii="Arial" w:hAnsi="Arial" w:cs="Arial"/>
                <w:b/>
                <w:sz w:val="20"/>
                <w:szCs w:val="20"/>
              </w:rPr>
            </w:pPr>
          </w:p>
        </w:tc>
      </w:tr>
      <w:tr w:rsidR="002D663E" w:rsidRPr="00A468AC" w14:paraId="4FC765D8" w14:textId="77777777" w:rsidTr="002D663E">
        <w:trPr>
          <w:trHeight w:val="1392"/>
        </w:trPr>
        <w:tc>
          <w:tcPr>
            <w:tcW w:w="1555" w:type="dxa"/>
            <w:vAlign w:val="center"/>
          </w:tcPr>
          <w:p w14:paraId="47D463DE" w14:textId="77777777" w:rsidR="002060E1" w:rsidRPr="00BC7059" w:rsidRDefault="002060E1" w:rsidP="002060E1">
            <w:pPr>
              <w:jc w:val="center"/>
              <w:rPr>
                <w:rFonts w:ascii="Arial" w:hAnsi="Arial" w:cs="Arial"/>
                <w:b/>
                <w:sz w:val="20"/>
                <w:szCs w:val="20"/>
              </w:rPr>
            </w:pPr>
          </w:p>
          <w:p w14:paraId="23DC0080" w14:textId="4A0BF575" w:rsidR="00A468AC" w:rsidRPr="00BC7059" w:rsidRDefault="00A468AC" w:rsidP="002060E1">
            <w:pPr>
              <w:jc w:val="center"/>
              <w:rPr>
                <w:rFonts w:ascii="Arial" w:hAnsi="Arial" w:cs="Arial"/>
                <w:b/>
                <w:sz w:val="20"/>
                <w:szCs w:val="20"/>
              </w:rPr>
            </w:pPr>
            <w:r w:rsidRPr="00BC7059">
              <w:rPr>
                <w:rFonts w:ascii="Arial" w:hAnsi="Arial" w:cs="Arial"/>
                <w:b/>
                <w:sz w:val="20"/>
                <w:szCs w:val="20"/>
              </w:rPr>
              <w:t>Facility Funding</w:t>
            </w:r>
          </w:p>
          <w:p w14:paraId="324ED320" w14:textId="63BB4F3F" w:rsidR="002060E1" w:rsidRPr="00BC7059" w:rsidRDefault="002060E1" w:rsidP="002060E1">
            <w:pPr>
              <w:jc w:val="center"/>
              <w:rPr>
                <w:rFonts w:ascii="Arial" w:hAnsi="Arial" w:cs="Arial"/>
                <w:b/>
                <w:sz w:val="20"/>
                <w:szCs w:val="20"/>
              </w:rPr>
            </w:pPr>
          </w:p>
        </w:tc>
        <w:tc>
          <w:tcPr>
            <w:tcW w:w="1559" w:type="dxa"/>
            <w:vAlign w:val="center"/>
          </w:tcPr>
          <w:p w14:paraId="424A20F8" w14:textId="2A9076F8" w:rsidR="00A468AC" w:rsidRPr="00BC7059" w:rsidRDefault="002060E1" w:rsidP="002060E1">
            <w:pPr>
              <w:jc w:val="center"/>
              <w:rPr>
                <w:rFonts w:ascii="Arial" w:hAnsi="Arial" w:cs="Arial"/>
                <w:b/>
                <w:sz w:val="20"/>
                <w:szCs w:val="20"/>
              </w:rPr>
            </w:pPr>
            <w:r w:rsidRPr="00BC7059">
              <w:rPr>
                <w:rFonts w:ascii="Arial" w:hAnsi="Arial" w:cs="Arial"/>
                <w:b/>
                <w:sz w:val="20"/>
                <w:szCs w:val="20"/>
              </w:rPr>
              <w:t>$ Volume of Grants</w:t>
            </w:r>
          </w:p>
        </w:tc>
        <w:tc>
          <w:tcPr>
            <w:tcW w:w="2126" w:type="dxa"/>
            <w:vAlign w:val="center"/>
          </w:tcPr>
          <w:p w14:paraId="23560A44" w14:textId="56128A95" w:rsidR="00A468AC" w:rsidRPr="00BC7059" w:rsidRDefault="002060E1" w:rsidP="00BC7059">
            <w:pPr>
              <w:ind w:left="-16"/>
              <w:jc w:val="center"/>
              <w:rPr>
                <w:rFonts w:ascii="Arial" w:hAnsi="Arial" w:cs="Arial"/>
                <w:sz w:val="20"/>
                <w:szCs w:val="20"/>
              </w:rPr>
            </w:pPr>
            <w:r w:rsidRPr="00BC7059">
              <w:rPr>
                <w:rFonts w:ascii="Arial" w:hAnsi="Arial" w:cs="Arial"/>
                <w:sz w:val="20"/>
                <w:szCs w:val="20"/>
              </w:rPr>
              <w:t>$12,500 in local government and Corporate Grants</w:t>
            </w:r>
          </w:p>
        </w:tc>
        <w:tc>
          <w:tcPr>
            <w:tcW w:w="2977" w:type="dxa"/>
            <w:vAlign w:val="center"/>
          </w:tcPr>
          <w:p w14:paraId="041164A2" w14:textId="77777777" w:rsidR="00A468AC" w:rsidRPr="00BC7059" w:rsidRDefault="00ED56DC" w:rsidP="00D5439D">
            <w:pPr>
              <w:pStyle w:val="ListParagraph"/>
              <w:numPr>
                <w:ilvl w:val="0"/>
                <w:numId w:val="17"/>
              </w:numPr>
              <w:rPr>
                <w:rFonts w:ascii="Arial" w:hAnsi="Arial" w:cs="Arial"/>
                <w:sz w:val="20"/>
                <w:szCs w:val="20"/>
              </w:rPr>
            </w:pPr>
            <w:r w:rsidRPr="00BC7059">
              <w:rPr>
                <w:rFonts w:ascii="Arial" w:hAnsi="Arial" w:cs="Arial"/>
                <w:sz w:val="20"/>
                <w:szCs w:val="20"/>
              </w:rPr>
              <w:t>$200,000 in grants</w:t>
            </w:r>
          </w:p>
          <w:p w14:paraId="3D9874B0" w14:textId="77777777" w:rsidR="002D663E" w:rsidRPr="00BC7059" w:rsidRDefault="002D663E" w:rsidP="00D5439D">
            <w:pPr>
              <w:pStyle w:val="ListParagraph"/>
              <w:numPr>
                <w:ilvl w:val="0"/>
                <w:numId w:val="17"/>
              </w:numPr>
              <w:rPr>
                <w:rFonts w:ascii="Arial" w:hAnsi="Arial" w:cs="Arial"/>
                <w:sz w:val="20"/>
                <w:szCs w:val="20"/>
              </w:rPr>
            </w:pPr>
            <w:r w:rsidRPr="00BC7059">
              <w:rPr>
                <w:rFonts w:ascii="Arial" w:hAnsi="Arial" w:cs="Arial"/>
                <w:sz w:val="20"/>
                <w:szCs w:val="20"/>
              </w:rPr>
              <w:t>$50,000 sponsorship</w:t>
            </w:r>
          </w:p>
          <w:p w14:paraId="15065323" w14:textId="2506E76C" w:rsidR="002D663E" w:rsidRPr="00BC7059" w:rsidRDefault="002D663E" w:rsidP="00D5439D">
            <w:pPr>
              <w:pStyle w:val="ListParagraph"/>
              <w:numPr>
                <w:ilvl w:val="0"/>
                <w:numId w:val="17"/>
              </w:numPr>
              <w:rPr>
                <w:rFonts w:ascii="Arial" w:hAnsi="Arial" w:cs="Arial"/>
                <w:sz w:val="20"/>
                <w:szCs w:val="20"/>
              </w:rPr>
            </w:pPr>
            <w:r w:rsidRPr="00BC7059">
              <w:rPr>
                <w:rFonts w:ascii="Arial" w:hAnsi="Arial" w:cs="Arial"/>
                <w:sz w:val="20"/>
                <w:szCs w:val="20"/>
              </w:rPr>
              <w:t>$10,000 donations</w:t>
            </w:r>
          </w:p>
        </w:tc>
        <w:tc>
          <w:tcPr>
            <w:tcW w:w="3260" w:type="dxa"/>
            <w:vAlign w:val="center"/>
          </w:tcPr>
          <w:p w14:paraId="38E86409" w14:textId="77777777" w:rsidR="002D663E" w:rsidRPr="00BC7059" w:rsidRDefault="002D663E" w:rsidP="002D663E">
            <w:pPr>
              <w:rPr>
                <w:rFonts w:ascii="Arial" w:hAnsi="Arial" w:cs="Arial"/>
                <w:sz w:val="10"/>
                <w:szCs w:val="10"/>
              </w:rPr>
            </w:pPr>
          </w:p>
          <w:p w14:paraId="26181256" w14:textId="7076B037" w:rsidR="002D663E" w:rsidRPr="00BC7059" w:rsidRDefault="002D663E" w:rsidP="00D5439D">
            <w:pPr>
              <w:pStyle w:val="ListParagraph"/>
              <w:numPr>
                <w:ilvl w:val="0"/>
                <w:numId w:val="15"/>
              </w:numPr>
              <w:rPr>
                <w:rFonts w:ascii="Arial" w:hAnsi="Arial" w:cs="Arial"/>
                <w:sz w:val="20"/>
                <w:szCs w:val="20"/>
              </w:rPr>
            </w:pPr>
            <w:r w:rsidRPr="00BC7059">
              <w:rPr>
                <w:rFonts w:ascii="Arial" w:hAnsi="Arial" w:cs="Arial"/>
                <w:sz w:val="20"/>
                <w:szCs w:val="20"/>
              </w:rPr>
              <w:t>Improve grant writing</w:t>
            </w:r>
          </w:p>
          <w:p w14:paraId="14530EB7" w14:textId="7231A4D0" w:rsidR="002D663E" w:rsidRPr="00BC7059" w:rsidRDefault="00DD21DE" w:rsidP="00D5439D">
            <w:pPr>
              <w:pStyle w:val="ListParagraph"/>
              <w:numPr>
                <w:ilvl w:val="0"/>
                <w:numId w:val="15"/>
              </w:numPr>
              <w:rPr>
                <w:rFonts w:ascii="Arial" w:hAnsi="Arial" w:cs="Arial"/>
                <w:sz w:val="20"/>
                <w:szCs w:val="20"/>
              </w:rPr>
            </w:pPr>
            <w:r w:rsidRPr="00BC7059">
              <w:rPr>
                <w:rFonts w:ascii="Arial" w:hAnsi="Arial" w:cs="Arial"/>
                <w:sz w:val="20"/>
                <w:szCs w:val="20"/>
              </w:rPr>
              <w:t>Leverage</w:t>
            </w:r>
            <w:r w:rsidR="002D663E" w:rsidRPr="00BC7059">
              <w:rPr>
                <w:rFonts w:ascii="Arial" w:hAnsi="Arial" w:cs="Arial"/>
                <w:sz w:val="20"/>
                <w:szCs w:val="20"/>
              </w:rPr>
              <w:t xml:space="preserve"> member </w:t>
            </w:r>
            <w:r w:rsidRPr="00BC7059">
              <w:rPr>
                <w:rFonts w:ascii="Arial" w:hAnsi="Arial" w:cs="Arial"/>
                <w:sz w:val="20"/>
                <w:szCs w:val="20"/>
              </w:rPr>
              <w:t>knowledge</w:t>
            </w:r>
          </w:p>
          <w:p w14:paraId="20F45910" w14:textId="52C9E30C" w:rsidR="00280A88" w:rsidRPr="00BC7059" w:rsidRDefault="00280A88" w:rsidP="00D5439D">
            <w:pPr>
              <w:pStyle w:val="ListParagraph"/>
              <w:numPr>
                <w:ilvl w:val="0"/>
                <w:numId w:val="15"/>
              </w:numPr>
              <w:rPr>
                <w:rFonts w:ascii="Arial" w:hAnsi="Arial" w:cs="Arial"/>
                <w:sz w:val="20"/>
                <w:szCs w:val="20"/>
              </w:rPr>
            </w:pPr>
            <w:r w:rsidRPr="00BC7059">
              <w:rPr>
                <w:rFonts w:ascii="Arial" w:hAnsi="Arial" w:cs="Arial"/>
                <w:sz w:val="20"/>
                <w:szCs w:val="20"/>
              </w:rPr>
              <w:t>Obtain TA Facility Loan</w:t>
            </w:r>
          </w:p>
          <w:p w14:paraId="451C8300" w14:textId="5D38EAE0" w:rsidR="00280A88" w:rsidRPr="00BC7059" w:rsidRDefault="00280A88" w:rsidP="00D5439D">
            <w:pPr>
              <w:pStyle w:val="ListParagraph"/>
              <w:numPr>
                <w:ilvl w:val="0"/>
                <w:numId w:val="15"/>
              </w:numPr>
              <w:rPr>
                <w:rFonts w:ascii="Arial" w:hAnsi="Arial" w:cs="Arial"/>
                <w:sz w:val="20"/>
                <w:szCs w:val="20"/>
              </w:rPr>
            </w:pPr>
            <w:r w:rsidRPr="00BC7059">
              <w:rPr>
                <w:rFonts w:ascii="Arial" w:hAnsi="Arial" w:cs="Arial"/>
                <w:sz w:val="20"/>
                <w:szCs w:val="20"/>
              </w:rPr>
              <w:t>Allocate $3,500 per month towards $ for $ funding.</w:t>
            </w:r>
          </w:p>
          <w:p w14:paraId="347E4194" w14:textId="132CB8D7" w:rsidR="00A468AC" w:rsidRPr="00BC7059" w:rsidRDefault="00A468AC" w:rsidP="002D663E">
            <w:pPr>
              <w:rPr>
                <w:rFonts w:ascii="Arial" w:hAnsi="Arial" w:cs="Arial"/>
                <w:sz w:val="10"/>
                <w:szCs w:val="10"/>
              </w:rPr>
            </w:pPr>
          </w:p>
        </w:tc>
        <w:tc>
          <w:tcPr>
            <w:tcW w:w="1492" w:type="dxa"/>
            <w:vAlign w:val="center"/>
          </w:tcPr>
          <w:p w14:paraId="1AFA9AE4" w14:textId="77777777" w:rsidR="00280A88" w:rsidRPr="00BC7059" w:rsidRDefault="002060E1" w:rsidP="002060E1">
            <w:pPr>
              <w:jc w:val="center"/>
              <w:rPr>
                <w:rFonts w:ascii="Arial" w:hAnsi="Arial" w:cs="Arial"/>
                <w:sz w:val="20"/>
                <w:szCs w:val="20"/>
              </w:rPr>
            </w:pPr>
            <w:r w:rsidRPr="00BC7059">
              <w:rPr>
                <w:rFonts w:ascii="Arial" w:hAnsi="Arial" w:cs="Arial"/>
                <w:sz w:val="20"/>
                <w:szCs w:val="20"/>
              </w:rPr>
              <w:t xml:space="preserve">Operations </w:t>
            </w:r>
          </w:p>
          <w:p w14:paraId="6AA693F8" w14:textId="72B4BE6F" w:rsidR="00A468AC" w:rsidRPr="00BC7059" w:rsidRDefault="002060E1" w:rsidP="002060E1">
            <w:pPr>
              <w:jc w:val="center"/>
              <w:rPr>
                <w:rFonts w:ascii="Arial" w:hAnsi="Arial" w:cs="Arial"/>
                <w:sz w:val="20"/>
                <w:szCs w:val="20"/>
              </w:rPr>
            </w:pPr>
            <w:r w:rsidRPr="00BC7059">
              <w:rPr>
                <w:rFonts w:ascii="Arial" w:hAnsi="Arial" w:cs="Arial"/>
                <w:sz w:val="20"/>
                <w:szCs w:val="20"/>
              </w:rPr>
              <w:t>Manager</w:t>
            </w:r>
          </w:p>
        </w:tc>
        <w:tc>
          <w:tcPr>
            <w:tcW w:w="0" w:type="auto"/>
            <w:vAlign w:val="center"/>
          </w:tcPr>
          <w:p w14:paraId="7A395D6E" w14:textId="6A4DAFBA" w:rsidR="00A468AC" w:rsidRPr="00BC7059" w:rsidRDefault="002060E1" w:rsidP="002060E1">
            <w:pPr>
              <w:jc w:val="center"/>
              <w:rPr>
                <w:rFonts w:ascii="Arial" w:hAnsi="Arial" w:cs="Arial"/>
                <w:sz w:val="20"/>
                <w:szCs w:val="20"/>
              </w:rPr>
            </w:pPr>
            <w:r w:rsidRPr="00BC7059">
              <w:rPr>
                <w:rFonts w:ascii="Arial" w:hAnsi="Arial" w:cs="Arial"/>
                <w:sz w:val="20"/>
                <w:szCs w:val="20"/>
              </w:rPr>
              <w:t>High</w:t>
            </w:r>
          </w:p>
        </w:tc>
        <w:tc>
          <w:tcPr>
            <w:tcW w:w="0" w:type="auto"/>
            <w:vAlign w:val="center"/>
          </w:tcPr>
          <w:p w14:paraId="370FC0E6" w14:textId="26CC750F" w:rsidR="00A468AC" w:rsidRPr="00BC7059" w:rsidRDefault="00BD5CFD" w:rsidP="002060E1">
            <w:pPr>
              <w:jc w:val="center"/>
              <w:rPr>
                <w:rFonts w:ascii="Arial" w:hAnsi="Arial" w:cs="Arial"/>
                <w:b/>
                <w:sz w:val="20"/>
                <w:szCs w:val="20"/>
              </w:rPr>
            </w:pPr>
            <w:r w:rsidRPr="00BC7059">
              <w:rPr>
                <w:rFonts w:ascii="Arial" w:hAnsi="Arial" w:cs="Arial"/>
                <w:b/>
                <w:sz w:val="20"/>
                <w:szCs w:val="20"/>
              </w:rPr>
              <w:t>June 2020</w:t>
            </w:r>
          </w:p>
        </w:tc>
      </w:tr>
      <w:tr w:rsidR="002D663E" w:rsidRPr="00A468AC" w14:paraId="284DBE43" w14:textId="77777777" w:rsidTr="00DD21DE">
        <w:trPr>
          <w:trHeight w:val="1154"/>
        </w:trPr>
        <w:tc>
          <w:tcPr>
            <w:tcW w:w="1555" w:type="dxa"/>
            <w:vAlign w:val="center"/>
          </w:tcPr>
          <w:p w14:paraId="0C19D283" w14:textId="77777777" w:rsidR="002060E1" w:rsidRPr="00BC7059" w:rsidRDefault="002060E1" w:rsidP="002060E1">
            <w:pPr>
              <w:jc w:val="center"/>
              <w:rPr>
                <w:rFonts w:ascii="Arial" w:hAnsi="Arial" w:cs="Arial"/>
                <w:b/>
                <w:sz w:val="20"/>
                <w:szCs w:val="20"/>
              </w:rPr>
            </w:pPr>
          </w:p>
          <w:p w14:paraId="20283F16" w14:textId="773B717F" w:rsidR="00BD5CFD" w:rsidRPr="00BC7059" w:rsidRDefault="002060E1" w:rsidP="00BD5CFD">
            <w:pPr>
              <w:jc w:val="center"/>
              <w:rPr>
                <w:rFonts w:ascii="Arial" w:hAnsi="Arial" w:cs="Arial"/>
                <w:b/>
                <w:sz w:val="20"/>
                <w:szCs w:val="20"/>
              </w:rPr>
            </w:pPr>
            <w:r w:rsidRPr="00BC7059">
              <w:rPr>
                <w:rFonts w:ascii="Arial" w:hAnsi="Arial" w:cs="Arial"/>
                <w:b/>
                <w:sz w:val="20"/>
                <w:szCs w:val="20"/>
              </w:rPr>
              <w:t>Facility Fundin</w:t>
            </w:r>
            <w:r w:rsidR="00BD5CFD" w:rsidRPr="00BC7059">
              <w:rPr>
                <w:rFonts w:ascii="Arial" w:hAnsi="Arial" w:cs="Arial"/>
                <w:b/>
                <w:sz w:val="20"/>
                <w:szCs w:val="20"/>
              </w:rPr>
              <w:t>g</w:t>
            </w:r>
          </w:p>
          <w:p w14:paraId="487B59C6" w14:textId="77777777" w:rsidR="002060E1" w:rsidRPr="00BC7059" w:rsidRDefault="002060E1" w:rsidP="002060E1">
            <w:pPr>
              <w:jc w:val="center"/>
              <w:rPr>
                <w:rFonts w:ascii="Arial" w:hAnsi="Arial" w:cs="Arial"/>
                <w:b/>
                <w:sz w:val="20"/>
                <w:szCs w:val="20"/>
              </w:rPr>
            </w:pPr>
          </w:p>
        </w:tc>
        <w:tc>
          <w:tcPr>
            <w:tcW w:w="1559" w:type="dxa"/>
            <w:vAlign w:val="center"/>
          </w:tcPr>
          <w:p w14:paraId="3F2FDEF7" w14:textId="3B76360B" w:rsidR="002060E1" w:rsidRPr="00BC7059" w:rsidRDefault="002060E1" w:rsidP="002060E1">
            <w:pPr>
              <w:jc w:val="center"/>
              <w:rPr>
                <w:rFonts w:ascii="Arial" w:hAnsi="Arial" w:cs="Arial"/>
                <w:b/>
                <w:sz w:val="20"/>
                <w:szCs w:val="20"/>
              </w:rPr>
            </w:pPr>
            <w:r w:rsidRPr="00BC7059">
              <w:rPr>
                <w:rFonts w:ascii="Arial" w:hAnsi="Arial" w:cs="Arial"/>
                <w:b/>
                <w:sz w:val="20"/>
                <w:szCs w:val="20"/>
              </w:rPr>
              <w:t>Asset Improvement</w:t>
            </w:r>
          </w:p>
        </w:tc>
        <w:tc>
          <w:tcPr>
            <w:tcW w:w="2126" w:type="dxa"/>
            <w:vAlign w:val="center"/>
          </w:tcPr>
          <w:p w14:paraId="0DF0E81E" w14:textId="4E6421EC" w:rsidR="002060E1" w:rsidRPr="00BC7059" w:rsidRDefault="00ED56DC" w:rsidP="00D5439D">
            <w:pPr>
              <w:pStyle w:val="ListParagraph"/>
              <w:numPr>
                <w:ilvl w:val="0"/>
                <w:numId w:val="23"/>
              </w:numPr>
              <w:rPr>
                <w:rFonts w:ascii="Arial" w:hAnsi="Arial" w:cs="Arial"/>
                <w:sz w:val="20"/>
                <w:szCs w:val="20"/>
              </w:rPr>
            </w:pPr>
            <w:r w:rsidRPr="00BC7059">
              <w:rPr>
                <w:rFonts w:ascii="Arial" w:hAnsi="Arial" w:cs="Arial"/>
                <w:sz w:val="20"/>
                <w:szCs w:val="20"/>
              </w:rPr>
              <w:t>Updated Office</w:t>
            </w:r>
          </w:p>
          <w:p w14:paraId="03429FCE" w14:textId="6DC20F54" w:rsidR="00ED56DC" w:rsidRPr="00BC7059" w:rsidRDefault="00ED56DC" w:rsidP="00D5439D">
            <w:pPr>
              <w:pStyle w:val="ListParagraph"/>
              <w:numPr>
                <w:ilvl w:val="0"/>
                <w:numId w:val="23"/>
              </w:numPr>
              <w:rPr>
                <w:rFonts w:ascii="Arial" w:hAnsi="Arial" w:cs="Arial"/>
                <w:sz w:val="20"/>
                <w:szCs w:val="20"/>
              </w:rPr>
            </w:pPr>
            <w:r w:rsidRPr="00BC7059">
              <w:rPr>
                <w:rFonts w:ascii="Arial" w:hAnsi="Arial" w:cs="Arial"/>
                <w:sz w:val="20"/>
                <w:szCs w:val="20"/>
              </w:rPr>
              <w:t>Updated Kitchen</w:t>
            </w:r>
          </w:p>
          <w:p w14:paraId="598EAB63" w14:textId="0CC6BCBA" w:rsidR="00DD21DE" w:rsidRPr="00BC7059" w:rsidRDefault="00DD21DE" w:rsidP="00D5439D">
            <w:pPr>
              <w:pStyle w:val="ListParagraph"/>
              <w:numPr>
                <w:ilvl w:val="0"/>
                <w:numId w:val="23"/>
              </w:numPr>
              <w:rPr>
                <w:rFonts w:ascii="Arial" w:hAnsi="Arial" w:cs="Arial"/>
                <w:sz w:val="20"/>
                <w:szCs w:val="20"/>
              </w:rPr>
            </w:pPr>
            <w:r w:rsidRPr="00BC7059">
              <w:rPr>
                <w:rFonts w:ascii="Arial" w:hAnsi="Arial" w:cs="Arial"/>
                <w:sz w:val="20"/>
                <w:szCs w:val="20"/>
              </w:rPr>
              <w:t>Fence courts 7/8</w:t>
            </w:r>
          </w:p>
          <w:p w14:paraId="2A8981FF" w14:textId="25665DAC" w:rsidR="00DD21DE" w:rsidRPr="00BC7059" w:rsidRDefault="00DD21DE" w:rsidP="00D5439D">
            <w:pPr>
              <w:pStyle w:val="ListParagraph"/>
              <w:numPr>
                <w:ilvl w:val="0"/>
                <w:numId w:val="23"/>
              </w:numPr>
              <w:rPr>
                <w:rFonts w:ascii="Arial" w:hAnsi="Arial" w:cs="Arial"/>
                <w:sz w:val="20"/>
                <w:szCs w:val="20"/>
              </w:rPr>
            </w:pPr>
            <w:r w:rsidRPr="00BC7059">
              <w:rPr>
                <w:rFonts w:ascii="Arial" w:hAnsi="Arial" w:cs="Arial"/>
                <w:sz w:val="20"/>
                <w:szCs w:val="20"/>
              </w:rPr>
              <w:t>New banners</w:t>
            </w:r>
          </w:p>
        </w:tc>
        <w:tc>
          <w:tcPr>
            <w:tcW w:w="2977" w:type="dxa"/>
            <w:vAlign w:val="center"/>
          </w:tcPr>
          <w:p w14:paraId="7D4B0A65" w14:textId="3B8B3B9C" w:rsidR="002D663E" w:rsidRPr="00BC7059" w:rsidRDefault="002D663E" w:rsidP="00D5439D">
            <w:pPr>
              <w:pStyle w:val="ListParagraph"/>
              <w:numPr>
                <w:ilvl w:val="0"/>
                <w:numId w:val="18"/>
              </w:numPr>
              <w:rPr>
                <w:rFonts w:ascii="Arial" w:hAnsi="Arial" w:cs="Arial"/>
                <w:sz w:val="20"/>
                <w:szCs w:val="20"/>
              </w:rPr>
            </w:pPr>
            <w:r w:rsidRPr="00BC7059">
              <w:rPr>
                <w:rFonts w:ascii="Arial" w:hAnsi="Arial" w:cs="Arial"/>
                <w:sz w:val="20"/>
                <w:szCs w:val="20"/>
              </w:rPr>
              <w:t>CCSA facility - lower courts</w:t>
            </w:r>
          </w:p>
          <w:p w14:paraId="42DAC831" w14:textId="77777777" w:rsidR="002D663E" w:rsidRPr="00BC7059" w:rsidRDefault="002D663E" w:rsidP="00D5439D">
            <w:pPr>
              <w:pStyle w:val="ListParagraph"/>
              <w:numPr>
                <w:ilvl w:val="0"/>
                <w:numId w:val="18"/>
              </w:numPr>
              <w:rPr>
                <w:rFonts w:ascii="Arial" w:hAnsi="Arial" w:cs="Arial"/>
                <w:sz w:val="20"/>
                <w:szCs w:val="20"/>
              </w:rPr>
            </w:pPr>
            <w:r w:rsidRPr="00BC7059">
              <w:rPr>
                <w:rFonts w:ascii="Arial" w:hAnsi="Arial" w:cs="Arial"/>
                <w:sz w:val="20"/>
                <w:szCs w:val="20"/>
              </w:rPr>
              <w:t>LED Lights – courts 1-23</w:t>
            </w:r>
          </w:p>
          <w:p w14:paraId="5E3ED13F" w14:textId="0CD58865" w:rsidR="002D663E" w:rsidRPr="00BC7059" w:rsidRDefault="002D663E" w:rsidP="00D5439D">
            <w:pPr>
              <w:pStyle w:val="ListParagraph"/>
              <w:numPr>
                <w:ilvl w:val="0"/>
                <w:numId w:val="18"/>
              </w:numPr>
              <w:rPr>
                <w:rFonts w:ascii="Arial" w:hAnsi="Arial" w:cs="Arial"/>
                <w:sz w:val="20"/>
                <w:szCs w:val="20"/>
              </w:rPr>
            </w:pPr>
            <w:r w:rsidRPr="00BC7059">
              <w:rPr>
                <w:rFonts w:ascii="Arial" w:hAnsi="Arial" w:cs="Arial"/>
                <w:sz w:val="20"/>
                <w:szCs w:val="20"/>
              </w:rPr>
              <w:t>Re-fencing 1-4, 12,13</w:t>
            </w:r>
          </w:p>
          <w:p w14:paraId="784CEC6C" w14:textId="2DE38797" w:rsidR="002060E1" w:rsidRPr="00BC7059" w:rsidRDefault="002D663E" w:rsidP="00D5439D">
            <w:pPr>
              <w:pStyle w:val="ListParagraph"/>
              <w:numPr>
                <w:ilvl w:val="0"/>
                <w:numId w:val="18"/>
              </w:numPr>
              <w:rPr>
                <w:rFonts w:ascii="Arial" w:hAnsi="Arial" w:cs="Arial"/>
                <w:sz w:val="20"/>
                <w:szCs w:val="20"/>
              </w:rPr>
            </w:pPr>
            <w:r w:rsidRPr="00BC7059">
              <w:rPr>
                <w:rFonts w:ascii="Arial" w:hAnsi="Arial" w:cs="Arial"/>
                <w:sz w:val="20"/>
                <w:szCs w:val="20"/>
              </w:rPr>
              <w:t>Court resurfacing 8,9,10-13</w:t>
            </w:r>
          </w:p>
        </w:tc>
        <w:tc>
          <w:tcPr>
            <w:tcW w:w="3260" w:type="dxa"/>
            <w:vAlign w:val="center"/>
          </w:tcPr>
          <w:p w14:paraId="5F0A2921" w14:textId="77777777" w:rsidR="00280A88" w:rsidRPr="00BC7059" w:rsidRDefault="002D663E" w:rsidP="00D5439D">
            <w:pPr>
              <w:pStyle w:val="ListParagraph"/>
              <w:numPr>
                <w:ilvl w:val="0"/>
                <w:numId w:val="16"/>
              </w:numPr>
              <w:rPr>
                <w:rFonts w:ascii="Arial" w:hAnsi="Arial" w:cs="Arial"/>
                <w:sz w:val="20"/>
                <w:szCs w:val="20"/>
              </w:rPr>
            </w:pPr>
            <w:r w:rsidRPr="00BC7059">
              <w:rPr>
                <w:rFonts w:ascii="Arial" w:hAnsi="Arial" w:cs="Arial"/>
                <w:sz w:val="20"/>
                <w:szCs w:val="20"/>
              </w:rPr>
              <w:t>Determine a priority list</w:t>
            </w:r>
          </w:p>
          <w:p w14:paraId="3A16F4CE" w14:textId="42A93583" w:rsidR="002D663E" w:rsidRPr="00BC7059" w:rsidRDefault="002D663E" w:rsidP="00D5439D">
            <w:pPr>
              <w:pStyle w:val="ListParagraph"/>
              <w:numPr>
                <w:ilvl w:val="0"/>
                <w:numId w:val="16"/>
              </w:numPr>
              <w:rPr>
                <w:rFonts w:ascii="Arial" w:hAnsi="Arial" w:cs="Arial"/>
                <w:sz w:val="20"/>
                <w:szCs w:val="20"/>
              </w:rPr>
            </w:pPr>
            <w:r w:rsidRPr="00BC7059">
              <w:rPr>
                <w:rFonts w:ascii="Arial" w:hAnsi="Arial" w:cs="Arial"/>
                <w:sz w:val="20"/>
                <w:szCs w:val="20"/>
              </w:rPr>
              <w:t>Prepare 2 quotes for grant submissions</w:t>
            </w:r>
          </w:p>
        </w:tc>
        <w:tc>
          <w:tcPr>
            <w:tcW w:w="1492" w:type="dxa"/>
            <w:vAlign w:val="center"/>
          </w:tcPr>
          <w:p w14:paraId="1DBA4932" w14:textId="52892747" w:rsidR="002060E1" w:rsidRPr="00BC7059" w:rsidRDefault="00BD5CFD" w:rsidP="002060E1">
            <w:pPr>
              <w:jc w:val="center"/>
              <w:rPr>
                <w:rFonts w:ascii="Arial" w:hAnsi="Arial" w:cs="Arial"/>
                <w:sz w:val="20"/>
                <w:szCs w:val="20"/>
              </w:rPr>
            </w:pPr>
            <w:r w:rsidRPr="00BC7059">
              <w:rPr>
                <w:rFonts w:ascii="Arial" w:hAnsi="Arial" w:cs="Arial"/>
                <w:sz w:val="20"/>
                <w:szCs w:val="20"/>
              </w:rPr>
              <w:t>Committee</w:t>
            </w:r>
          </w:p>
        </w:tc>
        <w:tc>
          <w:tcPr>
            <w:tcW w:w="0" w:type="auto"/>
            <w:vAlign w:val="center"/>
          </w:tcPr>
          <w:p w14:paraId="0E96CC26" w14:textId="5BBAB929" w:rsidR="002060E1" w:rsidRPr="00BC7059" w:rsidRDefault="00BD5CFD" w:rsidP="002060E1">
            <w:pPr>
              <w:jc w:val="center"/>
              <w:rPr>
                <w:rFonts w:ascii="Arial" w:hAnsi="Arial" w:cs="Arial"/>
                <w:sz w:val="20"/>
                <w:szCs w:val="20"/>
              </w:rPr>
            </w:pPr>
            <w:r w:rsidRPr="00BC7059">
              <w:rPr>
                <w:rFonts w:ascii="Arial" w:hAnsi="Arial" w:cs="Arial"/>
                <w:sz w:val="20"/>
                <w:szCs w:val="20"/>
              </w:rPr>
              <w:t>High</w:t>
            </w:r>
          </w:p>
        </w:tc>
        <w:tc>
          <w:tcPr>
            <w:tcW w:w="0" w:type="auto"/>
            <w:vAlign w:val="center"/>
          </w:tcPr>
          <w:p w14:paraId="4A227E22" w14:textId="3FE45528" w:rsidR="002060E1" w:rsidRPr="00BC7059" w:rsidRDefault="00BD5CFD" w:rsidP="002060E1">
            <w:pPr>
              <w:jc w:val="center"/>
              <w:rPr>
                <w:rFonts w:ascii="Arial" w:hAnsi="Arial" w:cs="Arial"/>
                <w:b/>
                <w:sz w:val="20"/>
                <w:szCs w:val="20"/>
              </w:rPr>
            </w:pPr>
            <w:r w:rsidRPr="00BC7059">
              <w:rPr>
                <w:rFonts w:ascii="Arial" w:hAnsi="Arial" w:cs="Arial"/>
                <w:b/>
                <w:sz w:val="20"/>
                <w:szCs w:val="20"/>
              </w:rPr>
              <w:t>June 2020</w:t>
            </w:r>
          </w:p>
        </w:tc>
      </w:tr>
    </w:tbl>
    <w:p w14:paraId="4AD7105F" w14:textId="77777777" w:rsidR="0081680E" w:rsidRDefault="0081680E" w:rsidP="00B35B4A">
      <w:pPr>
        <w:tabs>
          <w:tab w:val="left" w:pos="4310"/>
        </w:tabs>
        <w:sectPr w:rsidR="0081680E" w:rsidSect="00B35B4A">
          <w:pgSz w:w="16838" w:h="11906" w:orient="landscape"/>
          <w:pgMar w:top="720" w:right="720" w:bottom="720" w:left="720" w:header="720" w:footer="720" w:gutter="0"/>
          <w:cols w:space="720"/>
          <w:noEndnote/>
          <w:docGrid w:linePitch="326"/>
        </w:sectPr>
      </w:pPr>
    </w:p>
    <w:p w14:paraId="7EA845DE" w14:textId="2B92CA18" w:rsidR="0004100B" w:rsidRPr="001E169F" w:rsidRDefault="00725B52" w:rsidP="0004100B">
      <w:pPr>
        <w:spacing w:after="240"/>
        <w:rPr>
          <w:rFonts w:ascii="Arial" w:hAnsi="Arial" w:cs="Arial"/>
          <w:b/>
          <w:bCs/>
          <w:color w:val="000000" w:themeColor="text1"/>
          <w:u w:val="single"/>
        </w:rPr>
      </w:pPr>
      <w:r>
        <w:rPr>
          <w:rStyle w:val="Style4"/>
          <w:rFonts w:ascii="Arial" w:hAnsi="Arial" w:cs="Arial"/>
          <w:b/>
          <w:color w:val="000000" w:themeColor="text1"/>
          <w:sz w:val="24"/>
          <w:u w:val="single"/>
        </w:rPr>
        <w:lastRenderedPageBreak/>
        <w:t xml:space="preserve">© </w:t>
      </w:r>
      <w:r w:rsidR="0004100B" w:rsidRPr="001E169F">
        <w:rPr>
          <w:rStyle w:val="Style4"/>
          <w:rFonts w:ascii="Arial" w:hAnsi="Arial" w:cs="Arial"/>
          <w:b/>
          <w:color w:val="000000" w:themeColor="text1"/>
          <w:sz w:val="24"/>
          <w:u w:val="single"/>
        </w:rPr>
        <w:t>GDTA trading as Gosford Tennis Club</w:t>
      </w:r>
      <w:r w:rsidR="0004100B" w:rsidRPr="001E169F">
        <w:rPr>
          <w:rStyle w:val="Style4"/>
          <w:rFonts w:ascii="Arial" w:hAnsi="Arial" w:cs="Arial"/>
          <w:color w:val="000000" w:themeColor="text1"/>
          <w:sz w:val="24"/>
          <w:u w:val="single"/>
        </w:rPr>
        <w:t xml:space="preserve"> – </w:t>
      </w:r>
      <w:r w:rsidR="001E169F" w:rsidRPr="001E169F">
        <w:rPr>
          <w:rStyle w:val="Style4"/>
          <w:rFonts w:ascii="Arial" w:hAnsi="Arial" w:cs="Arial"/>
          <w:b/>
          <w:color w:val="000000" w:themeColor="text1"/>
          <w:sz w:val="24"/>
          <w:u w:val="single"/>
        </w:rPr>
        <w:t xml:space="preserve">Tennis Australia </w:t>
      </w:r>
      <w:r w:rsidR="001E169F" w:rsidRPr="001E169F">
        <w:rPr>
          <w:rFonts w:ascii="Arial" w:hAnsi="Arial" w:cs="Arial"/>
          <w:b/>
          <w:bCs/>
          <w:color w:val="000000" w:themeColor="text1"/>
          <w:u w:val="single"/>
        </w:rPr>
        <w:t>OHC</w:t>
      </w:r>
      <w:r w:rsidR="001E169F">
        <w:rPr>
          <w:rFonts w:ascii="Arial" w:hAnsi="Arial" w:cs="Arial"/>
          <w:b/>
          <w:bCs/>
          <w:color w:val="000000" w:themeColor="text1"/>
          <w:u w:val="single"/>
        </w:rPr>
        <w:t xml:space="preserve"> </w:t>
      </w:r>
      <w:r w:rsidR="001E169F" w:rsidRPr="001E169F">
        <w:rPr>
          <w:rFonts w:ascii="Arial" w:hAnsi="Arial" w:cs="Arial"/>
          <w:b/>
          <w:bCs/>
          <w:color w:val="000000" w:themeColor="text1"/>
          <w:u w:val="single"/>
        </w:rPr>
        <w:t xml:space="preserve">Performance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5" w:type="dxa"/>
          <w:right w:w="85" w:type="dxa"/>
        </w:tblCellMar>
        <w:tblLook w:val="04A0" w:firstRow="1" w:lastRow="0" w:firstColumn="1" w:lastColumn="0" w:noHBand="0" w:noVBand="1"/>
      </w:tblPr>
      <w:tblGrid>
        <w:gridCol w:w="1609"/>
        <w:gridCol w:w="2072"/>
        <w:gridCol w:w="2410"/>
        <w:gridCol w:w="2693"/>
        <w:gridCol w:w="6604"/>
      </w:tblGrid>
      <w:tr w:rsidR="0004100B" w:rsidRPr="003F7F53" w14:paraId="11A377EB" w14:textId="77777777" w:rsidTr="00BE715A">
        <w:trPr>
          <w:trHeight w:val="730"/>
        </w:trPr>
        <w:tc>
          <w:tcPr>
            <w:tcW w:w="1609" w:type="dxa"/>
            <w:shd w:val="clear" w:color="auto" w:fill="0091D2"/>
            <w:vAlign w:val="center"/>
          </w:tcPr>
          <w:p w14:paraId="188D4332" w14:textId="77777777" w:rsidR="0004100B" w:rsidRPr="003F7F53" w:rsidRDefault="0004100B" w:rsidP="00BE715A">
            <w:pPr>
              <w:pStyle w:val="NormalWeb"/>
              <w:spacing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Category</w:t>
            </w:r>
          </w:p>
        </w:tc>
        <w:tc>
          <w:tcPr>
            <w:tcW w:w="2072" w:type="dxa"/>
            <w:shd w:val="clear" w:color="auto" w:fill="0091D2"/>
            <w:vAlign w:val="center"/>
          </w:tcPr>
          <w:p w14:paraId="7E579E37" w14:textId="77777777" w:rsidR="0004100B" w:rsidRPr="003F7F53" w:rsidRDefault="0004100B" w:rsidP="00BE715A">
            <w:pPr>
              <w:pStyle w:val="NormalWeb"/>
              <w:spacing w:before="120" w:after="120"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Sub-category</w:t>
            </w:r>
          </w:p>
        </w:tc>
        <w:tc>
          <w:tcPr>
            <w:tcW w:w="2410" w:type="dxa"/>
            <w:shd w:val="clear" w:color="auto" w:fill="0091D2"/>
            <w:vAlign w:val="center"/>
          </w:tcPr>
          <w:p w14:paraId="025DA802" w14:textId="77777777" w:rsidR="0004100B" w:rsidRPr="00171E17" w:rsidRDefault="0004100B" w:rsidP="00BE715A">
            <w:pPr>
              <w:pStyle w:val="NormalWeb"/>
              <w:spacing w:before="120" w:after="0" w:afterAutospacing="0" w:line="360" w:lineRule="atLeast"/>
              <w:jc w:val="center"/>
              <w:rPr>
                <w:rFonts w:ascii="Arial" w:hAnsi="Arial" w:cs="Arial"/>
                <w:b/>
                <w:color w:val="FFFFFF" w:themeColor="background1"/>
                <w:sz w:val="22"/>
                <w:szCs w:val="22"/>
                <w:lang w:eastAsia="en-US"/>
              </w:rPr>
            </w:pPr>
            <w:r w:rsidRPr="00171E17">
              <w:rPr>
                <w:rFonts w:ascii="Arial" w:hAnsi="Arial" w:cs="Arial"/>
                <w:b/>
                <w:color w:val="FFFFFF" w:themeColor="background1"/>
                <w:sz w:val="22"/>
                <w:szCs w:val="22"/>
                <w:lang w:eastAsia="en-US"/>
              </w:rPr>
              <w:t>Current Performance</w:t>
            </w:r>
          </w:p>
          <w:p w14:paraId="5E030A4C" w14:textId="77777777" w:rsidR="0004100B" w:rsidRPr="00171E17" w:rsidRDefault="0004100B" w:rsidP="00BE715A">
            <w:pPr>
              <w:pStyle w:val="NormalWeb"/>
              <w:spacing w:before="0" w:beforeAutospacing="0" w:after="120" w:line="360" w:lineRule="atLeast"/>
              <w:jc w:val="center"/>
              <w:rPr>
                <w:rFonts w:ascii="Arial" w:hAnsi="Arial" w:cs="Arial"/>
                <w:b/>
                <w:color w:val="FFFFFF" w:themeColor="background1"/>
                <w:sz w:val="22"/>
                <w:szCs w:val="22"/>
              </w:rPr>
            </w:pPr>
            <w:r w:rsidRPr="00171E17">
              <w:rPr>
                <w:rFonts w:ascii="Arial" w:hAnsi="Arial" w:cs="Arial"/>
                <w:b/>
                <w:color w:val="FFFFFF" w:themeColor="background1"/>
                <w:sz w:val="22"/>
                <w:szCs w:val="22"/>
                <w:lang w:eastAsia="en-US"/>
              </w:rPr>
              <w:t xml:space="preserve"> 2</w:t>
            </w:r>
            <w:r w:rsidRPr="00171E17">
              <w:rPr>
                <w:rFonts w:ascii="Arial" w:hAnsi="Arial" w:cs="Arial"/>
                <w:b/>
                <w:color w:val="FFFFFF" w:themeColor="background1"/>
                <w:sz w:val="22"/>
                <w:szCs w:val="22"/>
              </w:rPr>
              <w:t>017/</w:t>
            </w:r>
            <w:r w:rsidRPr="00171E17">
              <w:rPr>
                <w:rStyle w:val="Style4"/>
                <w:rFonts w:ascii="Arial" w:hAnsi="Arial" w:cs="Arial"/>
                <w:b/>
                <w:color w:val="FFFFFF" w:themeColor="background1"/>
                <w:sz w:val="22"/>
                <w:szCs w:val="22"/>
              </w:rPr>
              <w:t>2018</w:t>
            </w:r>
          </w:p>
        </w:tc>
        <w:tc>
          <w:tcPr>
            <w:tcW w:w="2693" w:type="dxa"/>
            <w:shd w:val="clear" w:color="auto" w:fill="0091D2"/>
            <w:vAlign w:val="center"/>
          </w:tcPr>
          <w:p w14:paraId="35AF00F2" w14:textId="77777777" w:rsidR="0004100B" w:rsidRPr="00171E17" w:rsidRDefault="0004100B" w:rsidP="00BE715A">
            <w:pPr>
              <w:pStyle w:val="NormalWeb"/>
              <w:spacing w:before="120" w:after="0" w:afterAutospacing="0" w:line="360" w:lineRule="atLeast"/>
              <w:jc w:val="center"/>
              <w:rPr>
                <w:rFonts w:ascii="Arial" w:hAnsi="Arial" w:cs="Arial"/>
                <w:b/>
                <w:color w:val="FFFFFF" w:themeColor="background1"/>
                <w:sz w:val="22"/>
                <w:szCs w:val="22"/>
                <w:lang w:eastAsia="en-US"/>
              </w:rPr>
            </w:pPr>
            <w:r w:rsidRPr="00171E17">
              <w:rPr>
                <w:rFonts w:ascii="Arial" w:hAnsi="Arial" w:cs="Arial"/>
                <w:b/>
                <w:color w:val="FFFFFF" w:themeColor="background1"/>
                <w:sz w:val="22"/>
                <w:szCs w:val="22"/>
                <w:lang w:eastAsia="en-US"/>
              </w:rPr>
              <w:t>Previous Performance</w:t>
            </w:r>
          </w:p>
          <w:p w14:paraId="15C40DA5" w14:textId="77777777" w:rsidR="0004100B" w:rsidRPr="00171E17" w:rsidRDefault="0004100B" w:rsidP="00BE715A">
            <w:pPr>
              <w:pStyle w:val="NormalWeb"/>
              <w:spacing w:before="0" w:beforeAutospacing="0" w:after="120" w:line="360" w:lineRule="atLeast"/>
              <w:jc w:val="center"/>
              <w:rPr>
                <w:rFonts w:ascii="Arial" w:hAnsi="Arial" w:cs="Arial"/>
                <w:b/>
                <w:color w:val="FFFFFF" w:themeColor="background1"/>
                <w:sz w:val="22"/>
                <w:szCs w:val="22"/>
                <w:lang w:eastAsia="en-US"/>
              </w:rPr>
            </w:pPr>
            <w:r w:rsidRPr="00171E17">
              <w:rPr>
                <w:rFonts w:ascii="Arial" w:hAnsi="Arial" w:cs="Arial"/>
                <w:b/>
                <w:color w:val="FFFFFF" w:themeColor="background1"/>
                <w:sz w:val="22"/>
                <w:szCs w:val="22"/>
                <w:lang w:eastAsia="en-US"/>
              </w:rPr>
              <w:t xml:space="preserve"> 2</w:t>
            </w:r>
            <w:r w:rsidRPr="00171E17">
              <w:rPr>
                <w:rFonts w:ascii="Arial" w:hAnsi="Arial" w:cs="Arial"/>
                <w:b/>
                <w:color w:val="FFFFFF" w:themeColor="background1"/>
                <w:sz w:val="22"/>
                <w:szCs w:val="22"/>
              </w:rPr>
              <w:t>016/</w:t>
            </w:r>
            <w:r w:rsidRPr="00171E17">
              <w:rPr>
                <w:rStyle w:val="Style4"/>
                <w:rFonts w:ascii="Arial" w:hAnsi="Arial" w:cs="Arial"/>
                <w:b/>
                <w:color w:val="FFFFFF" w:themeColor="background1"/>
                <w:sz w:val="22"/>
                <w:szCs w:val="22"/>
              </w:rPr>
              <w:t>2017</w:t>
            </w:r>
          </w:p>
        </w:tc>
        <w:tc>
          <w:tcPr>
            <w:tcW w:w="6604" w:type="dxa"/>
            <w:shd w:val="clear" w:color="auto" w:fill="0091D2"/>
            <w:vAlign w:val="center"/>
          </w:tcPr>
          <w:p w14:paraId="1D4C4298" w14:textId="77777777" w:rsidR="0004100B" w:rsidRPr="003F7F53" w:rsidRDefault="0004100B" w:rsidP="00BE715A">
            <w:pPr>
              <w:pStyle w:val="NormalWeb"/>
              <w:spacing w:before="120" w:after="120" w:line="360" w:lineRule="atLeast"/>
              <w:jc w:val="center"/>
              <w:rPr>
                <w:rFonts w:ascii="Arial" w:hAnsi="Arial" w:cs="Arial"/>
                <w:b/>
                <w:color w:val="FFFFFF" w:themeColor="background1"/>
                <w:sz w:val="22"/>
                <w:szCs w:val="22"/>
                <w:lang w:eastAsia="en-US"/>
              </w:rPr>
            </w:pPr>
            <w:r w:rsidRPr="003F7F53">
              <w:rPr>
                <w:rFonts w:ascii="Arial" w:hAnsi="Arial" w:cs="Arial"/>
                <w:b/>
                <w:color w:val="FFFFFF" w:themeColor="background1"/>
                <w:sz w:val="22"/>
                <w:szCs w:val="22"/>
                <w:lang w:eastAsia="en-US"/>
              </w:rPr>
              <w:t>Summary / Key Insights</w:t>
            </w:r>
          </w:p>
        </w:tc>
      </w:tr>
      <w:tr w:rsidR="0004100B" w:rsidRPr="003F7F53" w14:paraId="46D99E08" w14:textId="77777777" w:rsidTr="00BE715A">
        <w:trPr>
          <w:trHeight w:val="340"/>
        </w:trPr>
        <w:tc>
          <w:tcPr>
            <w:tcW w:w="1609" w:type="dxa"/>
            <w:vMerge w:val="restart"/>
            <w:shd w:val="clear" w:color="auto" w:fill="auto"/>
            <w:vAlign w:val="center"/>
          </w:tcPr>
          <w:p w14:paraId="473C3CC6"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Venue usage</w:t>
            </w:r>
          </w:p>
        </w:tc>
        <w:tc>
          <w:tcPr>
            <w:tcW w:w="2072" w:type="dxa"/>
            <w:vAlign w:val="center"/>
          </w:tcPr>
          <w:p w14:paraId="6CF45FEE"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Annual visits / occupancy</w:t>
            </w:r>
          </w:p>
        </w:tc>
        <w:tc>
          <w:tcPr>
            <w:tcW w:w="2410" w:type="dxa"/>
            <w:vAlign w:val="center"/>
          </w:tcPr>
          <w:p w14:paraId="76110BCB"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41184</w:t>
            </w:r>
          </w:p>
        </w:tc>
        <w:tc>
          <w:tcPr>
            <w:tcW w:w="2693" w:type="dxa"/>
            <w:vAlign w:val="center"/>
          </w:tcPr>
          <w:p w14:paraId="06FE5EF7"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22880</w:t>
            </w:r>
          </w:p>
        </w:tc>
        <w:tc>
          <w:tcPr>
            <w:tcW w:w="6604" w:type="dxa"/>
            <w:vAlign w:val="center"/>
          </w:tcPr>
          <w:p w14:paraId="678DD2B7"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sidRPr="004110DE">
              <w:rPr>
                <w:rFonts w:ascii="Arial" w:hAnsi="Arial" w:cs="Arial"/>
                <w:color w:val="000000" w:themeColor="text1"/>
                <w:sz w:val="18"/>
                <w:szCs w:val="18"/>
              </w:rPr>
              <w:t xml:space="preserve">Significant increase via tournaments, </w:t>
            </w:r>
            <w:r>
              <w:rPr>
                <w:rFonts w:ascii="Arial" w:hAnsi="Arial" w:cs="Arial"/>
                <w:color w:val="000000" w:themeColor="text1"/>
                <w:sz w:val="18"/>
                <w:szCs w:val="18"/>
              </w:rPr>
              <w:t>with visitor and event numbers</w:t>
            </w:r>
          </w:p>
        </w:tc>
      </w:tr>
      <w:tr w:rsidR="0004100B" w:rsidRPr="003F7F53" w14:paraId="2AC41C85" w14:textId="77777777" w:rsidTr="00BE715A">
        <w:trPr>
          <w:trHeight w:val="340"/>
        </w:trPr>
        <w:tc>
          <w:tcPr>
            <w:tcW w:w="1609" w:type="dxa"/>
            <w:vMerge/>
            <w:shd w:val="clear" w:color="auto" w:fill="auto"/>
            <w:vAlign w:val="center"/>
          </w:tcPr>
          <w:p w14:paraId="259073CC"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p>
        </w:tc>
        <w:tc>
          <w:tcPr>
            <w:tcW w:w="2072" w:type="dxa"/>
            <w:vAlign w:val="center"/>
          </w:tcPr>
          <w:p w14:paraId="31B71940"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Memberships</w:t>
            </w:r>
          </w:p>
        </w:tc>
        <w:tc>
          <w:tcPr>
            <w:tcW w:w="2410" w:type="dxa"/>
            <w:vAlign w:val="center"/>
          </w:tcPr>
          <w:p w14:paraId="5850724F"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2200</w:t>
            </w:r>
          </w:p>
        </w:tc>
        <w:tc>
          <w:tcPr>
            <w:tcW w:w="2693" w:type="dxa"/>
            <w:vAlign w:val="center"/>
          </w:tcPr>
          <w:p w14:paraId="213E142C"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2600</w:t>
            </w:r>
          </w:p>
        </w:tc>
        <w:tc>
          <w:tcPr>
            <w:tcW w:w="6604" w:type="dxa"/>
            <w:vAlign w:val="center"/>
          </w:tcPr>
          <w:p w14:paraId="65989CCC"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Free membership was offset by pay to play. From 1 July 2018 this changed to a formal membership fee</w:t>
            </w:r>
          </w:p>
        </w:tc>
      </w:tr>
      <w:tr w:rsidR="0004100B" w:rsidRPr="003F7F53" w14:paraId="159F9867" w14:textId="77777777" w:rsidTr="00BE715A">
        <w:trPr>
          <w:trHeight w:val="530"/>
        </w:trPr>
        <w:tc>
          <w:tcPr>
            <w:tcW w:w="1609" w:type="dxa"/>
            <w:vMerge/>
            <w:shd w:val="clear" w:color="auto" w:fill="auto"/>
            <w:vAlign w:val="center"/>
          </w:tcPr>
          <w:p w14:paraId="4086EF10"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p>
        </w:tc>
        <w:tc>
          <w:tcPr>
            <w:tcW w:w="2072" w:type="dxa"/>
            <w:vAlign w:val="center"/>
          </w:tcPr>
          <w:p w14:paraId="138DFD00"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Coaching students</w:t>
            </w:r>
          </w:p>
        </w:tc>
        <w:tc>
          <w:tcPr>
            <w:tcW w:w="2410" w:type="dxa"/>
            <w:vAlign w:val="center"/>
          </w:tcPr>
          <w:p w14:paraId="492FA7B7"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139</w:t>
            </w:r>
          </w:p>
        </w:tc>
        <w:tc>
          <w:tcPr>
            <w:tcW w:w="2693" w:type="dxa"/>
            <w:vAlign w:val="center"/>
          </w:tcPr>
          <w:p w14:paraId="4441F298"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200</w:t>
            </w:r>
          </w:p>
        </w:tc>
        <w:tc>
          <w:tcPr>
            <w:tcW w:w="6604" w:type="dxa"/>
            <w:vAlign w:val="center"/>
          </w:tcPr>
          <w:p w14:paraId="31048643"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The previous Head Coach left in December 2017 and was not replaced until July 2018, impacting on coaching numbers</w:t>
            </w:r>
          </w:p>
        </w:tc>
      </w:tr>
      <w:tr w:rsidR="0004100B" w:rsidRPr="003F7F53" w14:paraId="70CDFB8E" w14:textId="77777777" w:rsidTr="00BE715A">
        <w:trPr>
          <w:trHeight w:val="340"/>
        </w:trPr>
        <w:tc>
          <w:tcPr>
            <w:tcW w:w="1609" w:type="dxa"/>
            <w:vMerge/>
            <w:shd w:val="clear" w:color="auto" w:fill="auto"/>
            <w:vAlign w:val="center"/>
          </w:tcPr>
          <w:p w14:paraId="26A655A7"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p>
        </w:tc>
        <w:tc>
          <w:tcPr>
            <w:tcW w:w="2072" w:type="dxa"/>
            <w:vAlign w:val="center"/>
          </w:tcPr>
          <w:p w14:paraId="56309DEA"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Community use</w:t>
            </w:r>
          </w:p>
        </w:tc>
        <w:tc>
          <w:tcPr>
            <w:tcW w:w="2410" w:type="dxa"/>
            <w:vAlign w:val="center"/>
          </w:tcPr>
          <w:p w14:paraId="22270755"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10%</w:t>
            </w:r>
          </w:p>
        </w:tc>
        <w:tc>
          <w:tcPr>
            <w:tcW w:w="2693" w:type="dxa"/>
            <w:vAlign w:val="center"/>
          </w:tcPr>
          <w:p w14:paraId="4E50FBE1"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13%</w:t>
            </w:r>
          </w:p>
        </w:tc>
        <w:tc>
          <w:tcPr>
            <w:tcW w:w="6604" w:type="dxa"/>
            <w:vAlign w:val="center"/>
          </w:tcPr>
          <w:p w14:paraId="13DBC2D4"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Usage reduced through higher cost of pay for play</w:t>
            </w:r>
          </w:p>
        </w:tc>
      </w:tr>
      <w:tr w:rsidR="0004100B" w:rsidRPr="003F7F53" w14:paraId="78689463" w14:textId="77777777" w:rsidTr="00BE715A">
        <w:trPr>
          <w:trHeight w:val="340"/>
        </w:trPr>
        <w:tc>
          <w:tcPr>
            <w:tcW w:w="1609" w:type="dxa"/>
            <w:shd w:val="clear" w:color="auto" w:fill="auto"/>
            <w:vAlign w:val="center"/>
          </w:tcPr>
          <w:p w14:paraId="29386DCC"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Court usage</w:t>
            </w:r>
          </w:p>
        </w:tc>
        <w:tc>
          <w:tcPr>
            <w:tcW w:w="2072" w:type="dxa"/>
            <w:vAlign w:val="center"/>
          </w:tcPr>
          <w:p w14:paraId="74D904A5"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Occupancy</w:t>
            </w:r>
          </w:p>
        </w:tc>
        <w:tc>
          <w:tcPr>
            <w:tcW w:w="2410" w:type="dxa"/>
            <w:vAlign w:val="center"/>
          </w:tcPr>
          <w:p w14:paraId="44943077"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13%</w:t>
            </w:r>
          </w:p>
        </w:tc>
        <w:tc>
          <w:tcPr>
            <w:tcW w:w="2693" w:type="dxa"/>
            <w:vAlign w:val="center"/>
          </w:tcPr>
          <w:p w14:paraId="04142F42"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45%</w:t>
            </w:r>
          </w:p>
        </w:tc>
        <w:tc>
          <w:tcPr>
            <w:tcW w:w="6604" w:type="dxa"/>
            <w:vAlign w:val="center"/>
          </w:tcPr>
          <w:p w14:paraId="1565AB48"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Lack of coaching resources led to a reduction of usage</w:t>
            </w:r>
          </w:p>
        </w:tc>
      </w:tr>
      <w:tr w:rsidR="0004100B" w:rsidRPr="003F7F53" w14:paraId="028D6314" w14:textId="77777777" w:rsidTr="00BE715A">
        <w:trPr>
          <w:trHeight w:val="545"/>
        </w:trPr>
        <w:tc>
          <w:tcPr>
            <w:tcW w:w="1609" w:type="dxa"/>
            <w:vMerge w:val="restart"/>
            <w:shd w:val="clear" w:color="auto" w:fill="auto"/>
            <w:vAlign w:val="center"/>
          </w:tcPr>
          <w:p w14:paraId="5F1192BF"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Financial performance</w:t>
            </w:r>
          </w:p>
        </w:tc>
        <w:tc>
          <w:tcPr>
            <w:tcW w:w="2072" w:type="dxa"/>
            <w:vAlign w:val="center"/>
          </w:tcPr>
          <w:p w14:paraId="4037A219"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Income</w:t>
            </w:r>
          </w:p>
        </w:tc>
        <w:tc>
          <w:tcPr>
            <w:tcW w:w="2410" w:type="dxa"/>
            <w:vAlign w:val="center"/>
          </w:tcPr>
          <w:p w14:paraId="31526476"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$465,991</w:t>
            </w:r>
          </w:p>
        </w:tc>
        <w:tc>
          <w:tcPr>
            <w:tcW w:w="2693" w:type="dxa"/>
            <w:vAlign w:val="center"/>
          </w:tcPr>
          <w:p w14:paraId="40E4D25E"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$332,285</w:t>
            </w:r>
          </w:p>
        </w:tc>
        <w:tc>
          <w:tcPr>
            <w:tcW w:w="6604" w:type="dxa"/>
            <w:vAlign w:val="center"/>
          </w:tcPr>
          <w:p w14:paraId="25672F46"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2016/17 year reflected 50% of revenue generated by 3</w:t>
            </w:r>
            <w:r w:rsidRPr="004110DE">
              <w:rPr>
                <w:rFonts w:ascii="Arial" w:hAnsi="Arial" w:cs="Arial"/>
                <w:color w:val="000000" w:themeColor="text1"/>
                <w:sz w:val="18"/>
                <w:szCs w:val="18"/>
                <w:vertAlign w:val="superscript"/>
              </w:rPr>
              <w:t>rd</w:t>
            </w:r>
            <w:r>
              <w:rPr>
                <w:rFonts w:ascii="Arial" w:hAnsi="Arial" w:cs="Arial"/>
                <w:color w:val="000000" w:themeColor="text1"/>
                <w:sz w:val="18"/>
                <w:szCs w:val="18"/>
              </w:rPr>
              <w:t xml:space="preserve"> party operator and remaining 50% reflected GDTA running the operations.</w:t>
            </w:r>
          </w:p>
        </w:tc>
      </w:tr>
      <w:tr w:rsidR="0004100B" w:rsidRPr="003F7F53" w14:paraId="00294A3D" w14:textId="77777777" w:rsidTr="00BE715A">
        <w:trPr>
          <w:trHeight w:val="340"/>
        </w:trPr>
        <w:tc>
          <w:tcPr>
            <w:tcW w:w="1609" w:type="dxa"/>
            <w:vMerge/>
            <w:shd w:val="clear" w:color="auto" w:fill="auto"/>
            <w:vAlign w:val="center"/>
          </w:tcPr>
          <w:p w14:paraId="051EB728"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p>
        </w:tc>
        <w:tc>
          <w:tcPr>
            <w:tcW w:w="2072" w:type="dxa"/>
            <w:vAlign w:val="center"/>
          </w:tcPr>
          <w:p w14:paraId="0665388D"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Expenditure</w:t>
            </w:r>
          </w:p>
        </w:tc>
        <w:tc>
          <w:tcPr>
            <w:tcW w:w="2410" w:type="dxa"/>
            <w:vAlign w:val="center"/>
          </w:tcPr>
          <w:p w14:paraId="74373A79"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$524,265</w:t>
            </w:r>
          </w:p>
        </w:tc>
        <w:tc>
          <w:tcPr>
            <w:tcW w:w="2693" w:type="dxa"/>
            <w:vAlign w:val="center"/>
          </w:tcPr>
          <w:p w14:paraId="05CB2CEC"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$416,202</w:t>
            </w:r>
          </w:p>
        </w:tc>
        <w:tc>
          <w:tcPr>
            <w:tcW w:w="6604" w:type="dxa"/>
            <w:vAlign w:val="center"/>
          </w:tcPr>
          <w:p w14:paraId="5E871B25"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Expenditure for both years was high due to coach and GM wages which accounted for 77% of total revenue for 2016 and 60% for 2018. Both positions ceased in December 2017 &amp; March 2018.</w:t>
            </w:r>
          </w:p>
        </w:tc>
      </w:tr>
      <w:tr w:rsidR="0004100B" w:rsidRPr="003F7F53" w14:paraId="0F2A2FC4" w14:textId="77777777" w:rsidTr="00BE715A">
        <w:trPr>
          <w:trHeight w:val="759"/>
        </w:trPr>
        <w:tc>
          <w:tcPr>
            <w:tcW w:w="1609" w:type="dxa"/>
            <w:vMerge w:val="restart"/>
            <w:shd w:val="clear" w:color="auto" w:fill="auto"/>
            <w:vAlign w:val="center"/>
          </w:tcPr>
          <w:p w14:paraId="4B11B9EF"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Management</w:t>
            </w:r>
          </w:p>
        </w:tc>
        <w:tc>
          <w:tcPr>
            <w:tcW w:w="2072" w:type="dxa"/>
            <w:vAlign w:val="center"/>
          </w:tcPr>
          <w:p w14:paraId="0216F360"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Sinking fund contribution</w:t>
            </w:r>
          </w:p>
        </w:tc>
        <w:tc>
          <w:tcPr>
            <w:tcW w:w="2410" w:type="dxa"/>
            <w:vAlign w:val="center"/>
          </w:tcPr>
          <w:p w14:paraId="45835ACE"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$0</w:t>
            </w:r>
          </w:p>
        </w:tc>
        <w:tc>
          <w:tcPr>
            <w:tcW w:w="2693" w:type="dxa"/>
            <w:vAlign w:val="center"/>
          </w:tcPr>
          <w:p w14:paraId="5B3F5BC4"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$0</w:t>
            </w:r>
          </w:p>
        </w:tc>
        <w:tc>
          <w:tcPr>
            <w:tcW w:w="6604" w:type="dxa"/>
            <w:vAlign w:val="center"/>
          </w:tcPr>
          <w:p w14:paraId="28B05143"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Due to outstanding payroll taxes and capital costs being used to cover the day to day running of the business, no sinking fund allocation was applied. In 2019 $3500 is now being allocated per month to the sinking fund.</w:t>
            </w:r>
          </w:p>
        </w:tc>
      </w:tr>
      <w:tr w:rsidR="0004100B" w:rsidRPr="003F7F53" w14:paraId="6FA990D9" w14:textId="77777777" w:rsidTr="00BE715A">
        <w:trPr>
          <w:trHeight w:val="571"/>
        </w:trPr>
        <w:tc>
          <w:tcPr>
            <w:tcW w:w="1609" w:type="dxa"/>
            <w:vMerge/>
            <w:shd w:val="clear" w:color="auto" w:fill="auto"/>
            <w:vAlign w:val="center"/>
          </w:tcPr>
          <w:p w14:paraId="60771D0F"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p>
        </w:tc>
        <w:tc>
          <w:tcPr>
            <w:tcW w:w="2072" w:type="dxa"/>
            <w:vAlign w:val="center"/>
          </w:tcPr>
          <w:p w14:paraId="54A2C4C1"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Volunteer hours</w:t>
            </w:r>
          </w:p>
        </w:tc>
        <w:tc>
          <w:tcPr>
            <w:tcW w:w="2410" w:type="dxa"/>
            <w:vAlign w:val="center"/>
          </w:tcPr>
          <w:p w14:paraId="03630712"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1800</w:t>
            </w:r>
          </w:p>
        </w:tc>
        <w:tc>
          <w:tcPr>
            <w:tcW w:w="2693" w:type="dxa"/>
            <w:vAlign w:val="center"/>
          </w:tcPr>
          <w:p w14:paraId="0912E0AF"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1040</w:t>
            </w:r>
          </w:p>
        </w:tc>
        <w:tc>
          <w:tcPr>
            <w:tcW w:w="6604" w:type="dxa"/>
            <w:vAlign w:val="center"/>
          </w:tcPr>
          <w:p w14:paraId="34425452"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Volunteer hours increased significantly following the GM role ceasing in March 2018 due to the precarious finance position of the club.</w:t>
            </w:r>
          </w:p>
        </w:tc>
      </w:tr>
      <w:tr w:rsidR="0004100B" w:rsidRPr="003F7F53" w14:paraId="32D9B6C1" w14:textId="77777777" w:rsidTr="00BE715A">
        <w:trPr>
          <w:trHeight w:val="340"/>
        </w:trPr>
        <w:tc>
          <w:tcPr>
            <w:tcW w:w="1609" w:type="dxa"/>
            <w:vMerge/>
            <w:shd w:val="clear" w:color="auto" w:fill="auto"/>
            <w:vAlign w:val="center"/>
          </w:tcPr>
          <w:p w14:paraId="5726C479"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p>
        </w:tc>
        <w:tc>
          <w:tcPr>
            <w:tcW w:w="2072" w:type="dxa"/>
            <w:vAlign w:val="center"/>
          </w:tcPr>
          <w:p w14:paraId="054C48AD"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Hours directly supervised</w:t>
            </w:r>
          </w:p>
        </w:tc>
        <w:tc>
          <w:tcPr>
            <w:tcW w:w="2410" w:type="dxa"/>
            <w:vAlign w:val="center"/>
          </w:tcPr>
          <w:p w14:paraId="5A8CCBD8"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62%</w:t>
            </w:r>
          </w:p>
        </w:tc>
        <w:tc>
          <w:tcPr>
            <w:tcW w:w="2693" w:type="dxa"/>
            <w:vAlign w:val="center"/>
          </w:tcPr>
          <w:p w14:paraId="667503BE"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sidRPr="00171E17">
              <w:rPr>
                <w:rFonts w:ascii="Arial" w:hAnsi="Arial" w:cs="Arial"/>
                <w:color w:val="000000" w:themeColor="text1"/>
                <w:sz w:val="22"/>
                <w:szCs w:val="22"/>
              </w:rPr>
              <w:t>79%</w:t>
            </w:r>
          </w:p>
        </w:tc>
        <w:tc>
          <w:tcPr>
            <w:tcW w:w="6604" w:type="dxa"/>
            <w:vAlign w:val="center"/>
          </w:tcPr>
          <w:p w14:paraId="321D8DE7"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Existing staff hours were tightened to reduced costs and these were again replaced by volunteers’ hours. In May 2018, the maintenance manager stood down due to further cost cutting.</w:t>
            </w:r>
          </w:p>
        </w:tc>
      </w:tr>
      <w:tr w:rsidR="0004100B" w:rsidRPr="003F7F53" w14:paraId="65F8F7B2" w14:textId="77777777" w:rsidTr="00BE715A">
        <w:trPr>
          <w:trHeight w:val="340"/>
        </w:trPr>
        <w:tc>
          <w:tcPr>
            <w:tcW w:w="1609" w:type="dxa"/>
            <w:vMerge w:val="restart"/>
            <w:shd w:val="clear" w:color="auto" w:fill="auto"/>
            <w:vAlign w:val="center"/>
          </w:tcPr>
          <w:p w14:paraId="6544C9CD"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Maintenance</w:t>
            </w:r>
          </w:p>
        </w:tc>
        <w:tc>
          <w:tcPr>
            <w:tcW w:w="2072" w:type="dxa"/>
            <w:vAlign w:val="center"/>
          </w:tcPr>
          <w:p w14:paraId="1AFEA673"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Repairs</w:t>
            </w:r>
          </w:p>
        </w:tc>
        <w:tc>
          <w:tcPr>
            <w:tcW w:w="2410" w:type="dxa"/>
            <w:vAlign w:val="center"/>
          </w:tcPr>
          <w:p w14:paraId="36444F9D"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$10,970</w:t>
            </w:r>
          </w:p>
        </w:tc>
        <w:tc>
          <w:tcPr>
            <w:tcW w:w="2693" w:type="dxa"/>
            <w:vAlign w:val="center"/>
          </w:tcPr>
          <w:p w14:paraId="75AEF899" w14:textId="77777777" w:rsidR="0004100B" w:rsidRPr="00171E17"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$51,218</w:t>
            </w:r>
          </w:p>
        </w:tc>
        <w:tc>
          <w:tcPr>
            <w:tcW w:w="6604" w:type="dxa"/>
            <w:vAlign w:val="center"/>
          </w:tcPr>
          <w:p w14:paraId="5483F91F"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 xml:space="preserve">Repair costs reduced due to tightened costs, a lack of capital funding, and existing members offering to undertake free time to repair and maintain the facility. </w:t>
            </w:r>
          </w:p>
        </w:tc>
      </w:tr>
      <w:tr w:rsidR="0004100B" w:rsidRPr="003F7F53" w14:paraId="0695D26A" w14:textId="77777777" w:rsidTr="00BE715A">
        <w:trPr>
          <w:trHeight w:val="340"/>
        </w:trPr>
        <w:tc>
          <w:tcPr>
            <w:tcW w:w="1609" w:type="dxa"/>
            <w:vMerge/>
            <w:shd w:val="clear" w:color="auto" w:fill="auto"/>
            <w:vAlign w:val="center"/>
          </w:tcPr>
          <w:p w14:paraId="1B4354E9" w14:textId="77777777" w:rsidR="0004100B" w:rsidRPr="003F7F53" w:rsidRDefault="0004100B" w:rsidP="00BE715A">
            <w:pPr>
              <w:pStyle w:val="NormalWeb"/>
              <w:spacing w:line="276" w:lineRule="auto"/>
              <w:jc w:val="center"/>
              <w:rPr>
                <w:rFonts w:ascii="Arial" w:hAnsi="Arial" w:cs="Arial"/>
                <w:color w:val="000000" w:themeColor="text1"/>
                <w:sz w:val="22"/>
                <w:szCs w:val="22"/>
                <w:lang w:eastAsia="en-US"/>
              </w:rPr>
            </w:pPr>
          </w:p>
        </w:tc>
        <w:tc>
          <w:tcPr>
            <w:tcW w:w="2072" w:type="dxa"/>
            <w:vAlign w:val="center"/>
          </w:tcPr>
          <w:p w14:paraId="011D420B"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Renewal</w:t>
            </w:r>
          </w:p>
        </w:tc>
        <w:tc>
          <w:tcPr>
            <w:tcW w:w="2410" w:type="dxa"/>
            <w:vAlign w:val="center"/>
          </w:tcPr>
          <w:p w14:paraId="5A7B59D7" w14:textId="77777777" w:rsidR="0004100B" w:rsidRPr="003F7F53"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Nil</w:t>
            </w:r>
          </w:p>
        </w:tc>
        <w:tc>
          <w:tcPr>
            <w:tcW w:w="2693" w:type="dxa"/>
            <w:vAlign w:val="center"/>
          </w:tcPr>
          <w:p w14:paraId="49326FA3" w14:textId="77777777" w:rsidR="0004100B" w:rsidRPr="003F7F53"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Nil</w:t>
            </w:r>
          </w:p>
        </w:tc>
        <w:tc>
          <w:tcPr>
            <w:tcW w:w="6604" w:type="dxa"/>
            <w:vAlign w:val="center"/>
          </w:tcPr>
          <w:p w14:paraId="2EF1A00D"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 xml:space="preserve">A new lease or licence agreement has yet to be formerly put in place. </w:t>
            </w:r>
          </w:p>
        </w:tc>
      </w:tr>
      <w:tr w:rsidR="0004100B" w:rsidRPr="003F7F53" w14:paraId="7C322C66" w14:textId="77777777" w:rsidTr="00BE715A">
        <w:trPr>
          <w:trHeight w:val="340"/>
        </w:trPr>
        <w:tc>
          <w:tcPr>
            <w:tcW w:w="1609" w:type="dxa"/>
            <w:shd w:val="clear" w:color="auto" w:fill="auto"/>
            <w:vAlign w:val="center"/>
          </w:tcPr>
          <w:p w14:paraId="3CB5EF1F" w14:textId="77777777" w:rsidR="0004100B" w:rsidRPr="006A5ED5" w:rsidRDefault="0004100B" w:rsidP="00BE715A">
            <w:pPr>
              <w:pStyle w:val="NormalWeb"/>
              <w:spacing w:line="276" w:lineRule="auto"/>
              <w:jc w:val="center"/>
              <w:rPr>
                <w:rFonts w:ascii="Arial" w:hAnsi="Arial" w:cs="Arial"/>
                <w:b/>
                <w:color w:val="000000" w:themeColor="text1"/>
                <w:sz w:val="22"/>
                <w:szCs w:val="22"/>
                <w:lang w:eastAsia="en-US"/>
              </w:rPr>
            </w:pPr>
            <w:r w:rsidRPr="006A5ED5">
              <w:rPr>
                <w:rFonts w:ascii="Arial" w:hAnsi="Arial" w:cs="Arial"/>
                <w:b/>
                <w:color w:val="000000" w:themeColor="text1"/>
                <w:sz w:val="22"/>
                <w:szCs w:val="22"/>
                <w:lang w:eastAsia="en-US"/>
              </w:rPr>
              <w:t>Governance</w:t>
            </w:r>
          </w:p>
        </w:tc>
        <w:tc>
          <w:tcPr>
            <w:tcW w:w="2072" w:type="dxa"/>
            <w:vAlign w:val="center"/>
          </w:tcPr>
          <w:p w14:paraId="2AA33E19" w14:textId="77777777" w:rsidR="0004100B" w:rsidRPr="003F7F53" w:rsidRDefault="0004100B" w:rsidP="00BE715A">
            <w:pPr>
              <w:pStyle w:val="NormalWeb"/>
              <w:spacing w:before="0" w:beforeAutospacing="0" w:after="0" w:afterAutospacing="0"/>
              <w:rPr>
                <w:rFonts w:ascii="Arial" w:hAnsi="Arial" w:cs="Arial"/>
                <w:color w:val="000000" w:themeColor="text1"/>
                <w:sz w:val="22"/>
                <w:szCs w:val="22"/>
              </w:rPr>
            </w:pPr>
            <w:r w:rsidRPr="003F7F53">
              <w:rPr>
                <w:rFonts w:ascii="Arial" w:hAnsi="Arial" w:cs="Arial"/>
                <w:color w:val="000000" w:themeColor="text1"/>
                <w:sz w:val="22"/>
                <w:szCs w:val="22"/>
              </w:rPr>
              <w:t>Committee</w:t>
            </w:r>
          </w:p>
        </w:tc>
        <w:tc>
          <w:tcPr>
            <w:tcW w:w="2410" w:type="dxa"/>
            <w:vAlign w:val="center"/>
          </w:tcPr>
          <w:p w14:paraId="539203A5" w14:textId="77777777" w:rsidR="0004100B" w:rsidRPr="003F7F53"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12</w:t>
            </w:r>
          </w:p>
        </w:tc>
        <w:tc>
          <w:tcPr>
            <w:tcW w:w="2693" w:type="dxa"/>
            <w:vAlign w:val="center"/>
          </w:tcPr>
          <w:p w14:paraId="23A2C47C" w14:textId="77777777" w:rsidR="0004100B" w:rsidRPr="003F7F53" w:rsidRDefault="0004100B" w:rsidP="00BE715A">
            <w:pPr>
              <w:pStyle w:val="NormalWeb"/>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9</w:t>
            </w:r>
          </w:p>
        </w:tc>
        <w:tc>
          <w:tcPr>
            <w:tcW w:w="6604" w:type="dxa"/>
            <w:vAlign w:val="center"/>
          </w:tcPr>
          <w:p w14:paraId="36587FF8" w14:textId="77777777" w:rsidR="0004100B" w:rsidRPr="004110DE" w:rsidRDefault="0004100B" w:rsidP="00BE715A">
            <w:pPr>
              <w:pStyle w:val="NormalWeb"/>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rPr>
              <w:t>Committee numbers increased due to the poor financial position of the club</w:t>
            </w:r>
          </w:p>
        </w:tc>
      </w:tr>
    </w:tbl>
    <w:p w14:paraId="483ABC1F" w14:textId="77777777" w:rsidR="002861B1"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6043A0AD" w14:textId="77777777" w:rsidR="003B0245" w:rsidRPr="003B0245" w:rsidRDefault="003B0245" w:rsidP="003B0245"/>
    <w:p w14:paraId="437C54E8" w14:textId="77D43B8C" w:rsidR="003B0245" w:rsidRPr="003B0245" w:rsidRDefault="003B0245" w:rsidP="003B0245">
      <w:pPr>
        <w:sectPr w:rsidR="003B0245" w:rsidRPr="003B0245" w:rsidSect="0004100B">
          <w:headerReference w:type="even" r:id="rId12"/>
          <w:pgSz w:w="16838" w:h="11906" w:orient="landscape"/>
          <w:pgMar w:top="720" w:right="720" w:bottom="720" w:left="720" w:header="720" w:footer="720" w:gutter="0"/>
          <w:cols w:space="720"/>
          <w:noEndnote/>
          <w:docGrid w:linePitch="326"/>
        </w:sectPr>
      </w:pPr>
    </w:p>
    <w:p w14:paraId="13D2117D" w14:textId="3E7C83A6" w:rsidR="002861B1" w:rsidRPr="001E169F" w:rsidRDefault="00725B52" w:rsidP="002861B1">
      <w:pPr>
        <w:pStyle w:val="first-para"/>
        <w:shd w:val="clear" w:color="auto" w:fill="FFFFFF"/>
        <w:spacing w:before="0" w:beforeAutospacing="0" w:after="0" w:afterAutospacing="0" w:line="276" w:lineRule="auto"/>
        <w:rPr>
          <w:rFonts w:ascii="Arial" w:hAnsi="Arial" w:cs="Arial"/>
          <w:b/>
          <w:color w:val="000000" w:themeColor="text1"/>
          <w:u w:val="single"/>
          <w:lang w:eastAsia="en-US"/>
        </w:rPr>
      </w:pPr>
      <w:r>
        <w:rPr>
          <w:rFonts w:ascii="Arial" w:hAnsi="Arial" w:cs="Arial"/>
          <w:b/>
          <w:color w:val="000000" w:themeColor="text1"/>
          <w:u w:val="single"/>
          <w:lang w:eastAsia="en-US"/>
        </w:rPr>
        <w:lastRenderedPageBreak/>
        <w:t xml:space="preserve">(D) </w:t>
      </w:r>
      <w:r w:rsidR="003B0245" w:rsidRPr="001E169F">
        <w:rPr>
          <w:rFonts w:ascii="Arial" w:hAnsi="Arial" w:cs="Arial"/>
          <w:b/>
          <w:color w:val="000000" w:themeColor="text1"/>
          <w:u w:val="single"/>
          <w:lang w:eastAsia="en-US"/>
        </w:rPr>
        <w:t>Gosford District Tennis Association Strategic Plan 2019/2020</w:t>
      </w:r>
    </w:p>
    <w:p w14:paraId="7A3FED98" w14:textId="77777777" w:rsidR="003B0245" w:rsidRPr="003B0245" w:rsidRDefault="003B0245" w:rsidP="002861B1">
      <w:pPr>
        <w:pStyle w:val="first-para"/>
        <w:shd w:val="clear" w:color="auto" w:fill="FFFFFF"/>
        <w:spacing w:before="0" w:beforeAutospacing="0" w:after="0" w:afterAutospacing="0" w:line="276" w:lineRule="auto"/>
        <w:rPr>
          <w:rFonts w:ascii="Arial" w:hAnsi="Arial" w:cs="Arial"/>
          <w:b/>
          <w:i/>
          <w:color w:val="000000" w:themeColor="text1"/>
          <w:lang w:eastAsia="en-US"/>
        </w:rPr>
      </w:pPr>
    </w:p>
    <w:p w14:paraId="7CF5ADA4"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r w:rsidRPr="00F0685B">
        <w:rPr>
          <w:rFonts w:ascii="Arial" w:hAnsi="Arial" w:cs="Arial"/>
          <w:noProof/>
          <w:color w:val="5F5F5F"/>
          <w:sz w:val="20"/>
          <w:szCs w:val="20"/>
        </w:rPr>
        <mc:AlternateContent>
          <mc:Choice Requires="wps">
            <w:drawing>
              <wp:anchor distT="45720" distB="45720" distL="114300" distR="114300" simplePos="0" relativeHeight="251770880" behindDoc="0" locked="0" layoutInCell="1" allowOverlap="1" wp14:anchorId="5A752D72" wp14:editId="5C5D45B4">
                <wp:simplePos x="0" y="0"/>
                <wp:positionH relativeFrom="margin">
                  <wp:posOffset>0</wp:posOffset>
                </wp:positionH>
                <wp:positionV relativeFrom="paragraph">
                  <wp:posOffset>142545</wp:posOffset>
                </wp:positionV>
                <wp:extent cx="254000" cy="65786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657860"/>
                        </a:xfrm>
                        <a:prstGeom prst="rect">
                          <a:avLst/>
                        </a:prstGeom>
                        <a:solidFill>
                          <a:srgbClr val="FFFFFF"/>
                        </a:solidFill>
                        <a:ln w="9525">
                          <a:noFill/>
                          <a:miter lim="800000"/>
                          <a:headEnd/>
                          <a:tailEnd/>
                        </a:ln>
                      </wps:spPr>
                      <wps:txbx>
                        <w:txbxContent>
                          <w:p w14:paraId="122F422C" w14:textId="77777777" w:rsidR="00B94E7E" w:rsidRPr="006952EA" w:rsidRDefault="00B94E7E" w:rsidP="002861B1">
                            <w:pPr>
                              <w:jc w:val="center"/>
                              <w:rPr>
                                <w:rFonts w:ascii="Myriad Pro Light" w:hAnsi="Myriad Pro Light"/>
                                <w:b/>
                                <w:color w:val="5F5F5F"/>
                              </w:rPr>
                            </w:pPr>
                            <w:r w:rsidRPr="006952EA">
                              <w:rPr>
                                <w:rFonts w:ascii="Myriad Pro Light" w:hAnsi="Myriad Pro Light"/>
                                <w:b/>
                                <w:color w:val="5F5F5F"/>
                              </w:rPr>
                              <w:t>Vision</w:t>
                            </w:r>
                          </w:p>
                        </w:txbxContent>
                      </wps:txbx>
                      <wps:bodyPr rot="0" vert="vert270"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2D72" id="Text Box 2" o:spid="_x0000_s1034" type="#_x0000_t202" style="position:absolute;margin-left:0;margin-top:11.2pt;width:20pt;height:51.8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" stroked="f">
                <v:textbox style="layout-flow:vertical;mso-layout-flow-alt:bottom-to-top" inset="0,,0">
                  <w:txbxContent>
                    <w:p w14:paraId="122F422C" w14:textId="77777777" w:rsidR="00B94E7E" w:rsidRPr="006952EA" w:rsidRDefault="00B94E7E" w:rsidP="002861B1">
                      <w:pPr>
                        <w:jc w:val="center"/>
                        <w:rPr>
                          <w:rFonts w:ascii="Myriad Pro Light" w:hAnsi="Myriad Pro Light"/>
                          <w:b/>
                          <w:color w:val="5F5F5F"/>
                        </w:rPr>
                      </w:pPr>
                      <w:r w:rsidRPr="006952EA">
                        <w:rPr>
                          <w:rFonts w:ascii="Myriad Pro Light" w:hAnsi="Myriad Pro Light"/>
                          <w:b/>
                          <w:color w:val="5F5F5F"/>
                        </w:rPr>
                        <w:t>Vision</w:t>
                      </w:r>
                    </w:p>
                  </w:txbxContent>
                </v:textbox>
                <w10:wrap type="square" anchorx="margin"/>
              </v:shape>
            </w:pict>
          </mc:Fallback>
        </mc:AlternateContent>
      </w:r>
      <w:r w:rsidRPr="00F0685B">
        <w:rPr>
          <w:rFonts w:ascii="Arial" w:hAnsi="Arial" w:cs="Arial"/>
          <w:b/>
          <w:noProof/>
          <w:color w:val="5F5F5F"/>
          <w:sz w:val="20"/>
          <w:szCs w:val="20"/>
        </w:rPr>
        <mc:AlternateContent>
          <mc:Choice Requires="wps">
            <w:drawing>
              <wp:anchor distT="0" distB="0" distL="114300" distR="114300" simplePos="0" relativeHeight="251774976" behindDoc="0" locked="0" layoutInCell="1" allowOverlap="1" wp14:anchorId="0147FBB0" wp14:editId="418F34A0">
                <wp:simplePos x="0" y="0"/>
                <wp:positionH relativeFrom="column">
                  <wp:posOffset>676275</wp:posOffset>
                </wp:positionH>
                <wp:positionV relativeFrom="paragraph">
                  <wp:posOffset>91770</wp:posOffset>
                </wp:positionV>
                <wp:extent cx="8697595" cy="650875"/>
                <wp:effectExtent l="0" t="0" r="27305" b="15875"/>
                <wp:wrapNone/>
                <wp:docPr id="21" name="Flowchart: Off-page Connector 21"/>
                <wp:cNvGraphicFramePr/>
                <a:graphic xmlns:a="http://schemas.openxmlformats.org/drawingml/2006/main">
                  <a:graphicData uri="http://schemas.microsoft.com/office/word/2010/wordprocessingShape">
                    <wps:wsp>
                      <wps:cNvSpPr/>
                      <wps:spPr>
                        <a:xfrm flipV="1">
                          <a:off x="0" y="0"/>
                          <a:ext cx="8697595" cy="650875"/>
                        </a:xfrm>
                        <a:prstGeom prst="flowChartOffpageConnector">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36CFB4C6" w14:textId="4527886E" w:rsidR="00B94E7E" w:rsidRPr="00157C03" w:rsidRDefault="00B94E7E" w:rsidP="002861B1">
                            <w:pPr>
                              <w:jc w:val="center"/>
                              <w:rPr>
                                <w:b/>
                                <w:sz w:val="22"/>
                                <w:szCs w:val="22"/>
                              </w:rPr>
                            </w:pPr>
                            <w:r w:rsidRPr="00157C03">
                              <w:rPr>
                                <w:rFonts w:ascii="Myriad Pro" w:hAnsi="Myriad Pro"/>
                                <w:b/>
                                <w:sz w:val="22"/>
                                <w:szCs w:val="22"/>
                              </w:rPr>
                              <w:t xml:space="preserve">To be the leading Regional </w:t>
                            </w:r>
                            <w:r>
                              <w:rPr>
                                <w:rFonts w:ascii="Myriad Pro" w:hAnsi="Myriad Pro"/>
                                <w:b/>
                                <w:sz w:val="22"/>
                                <w:szCs w:val="22"/>
                              </w:rPr>
                              <w:t>Facility</w:t>
                            </w:r>
                            <w:r w:rsidRPr="00157C03">
                              <w:rPr>
                                <w:rFonts w:ascii="Myriad Pro" w:hAnsi="Myriad Pro"/>
                                <w:b/>
                                <w:sz w:val="22"/>
                                <w:szCs w:val="22"/>
                              </w:rPr>
                              <w:t xml:space="preserve"> in Australia</w:t>
                            </w:r>
                          </w:p>
                          <w:p w14:paraId="5956DD41" w14:textId="77777777" w:rsidR="00B94E7E" w:rsidRPr="00157C03" w:rsidRDefault="00B94E7E" w:rsidP="002861B1">
                            <w:pPr>
                              <w:jc w:val="center"/>
                              <w:rPr>
                                <w:rFonts w:ascii="Myriad Pro" w:hAnsi="Myriad Pro"/>
                                <w:b/>
                                <w:sz w:val="22"/>
                                <w:szCs w:val="22"/>
                              </w:rPr>
                            </w:pPr>
                          </w:p>
                        </w:txbxContent>
                      </wps:txbx>
                      <wps:bodyPr rot="0" spcFirstLastPara="0" vertOverflow="overflow" horzOverflow="overflow" vert="horz" wrap="square" lIns="91440" tIns="0" rIns="9144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7FBB0" id="_x0000_t177" coordsize="21600,21600" o:spt="177" path="m,l21600,r,17255l10800,21600,,17255xe">
                <v:stroke joinstyle="miter"/>
                <v:path gradientshapeok="t" o:connecttype="rect" textboxrect="0,0,21600,17255"/>
              </v:shapetype>
              <v:shape id="Flowchart: Off-page Connector 21" o:spid="_x0000_s1035" type="#_x0000_t177" style="position:absolute;margin-left:53.25pt;margin-top:7.25pt;width:684.85pt;height:51.2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" fillcolor="white [3201]" strokecolor="#009bdf" strokeweight="2pt">
                <v:textbox inset=",0,,0">
                  <w:txbxContent>
                    <w:p w14:paraId="36CFB4C6" w14:textId="4527886E" w:rsidR="00B94E7E" w:rsidRPr="00157C03" w:rsidRDefault="00B94E7E" w:rsidP="002861B1">
                      <w:pPr>
                        <w:jc w:val="center"/>
                        <w:rPr>
                          <w:b/>
                          <w:sz w:val="22"/>
                          <w:szCs w:val="22"/>
                        </w:rPr>
                      </w:pPr>
                      <w:r w:rsidRPr="00157C03">
                        <w:rPr>
                          <w:rFonts w:ascii="Myriad Pro" w:hAnsi="Myriad Pro"/>
                          <w:b/>
                          <w:sz w:val="22"/>
                          <w:szCs w:val="22"/>
                        </w:rPr>
                        <w:t xml:space="preserve">To be the leading Regional </w:t>
                      </w:r>
                      <w:r>
                        <w:rPr>
                          <w:rFonts w:ascii="Myriad Pro" w:hAnsi="Myriad Pro"/>
                          <w:b/>
                          <w:sz w:val="22"/>
                          <w:szCs w:val="22"/>
                        </w:rPr>
                        <w:t>Facility</w:t>
                      </w:r>
                      <w:r w:rsidRPr="00157C03">
                        <w:rPr>
                          <w:rFonts w:ascii="Myriad Pro" w:hAnsi="Myriad Pro"/>
                          <w:b/>
                          <w:sz w:val="22"/>
                          <w:szCs w:val="22"/>
                        </w:rPr>
                        <w:t xml:space="preserve"> in Australia</w:t>
                      </w:r>
                    </w:p>
                    <w:p w14:paraId="5956DD41" w14:textId="77777777" w:rsidR="00B94E7E" w:rsidRPr="00157C03" w:rsidRDefault="00B94E7E" w:rsidP="002861B1">
                      <w:pPr>
                        <w:jc w:val="center"/>
                        <w:rPr>
                          <w:rFonts w:ascii="Myriad Pro" w:hAnsi="Myriad Pro"/>
                          <w:b/>
                          <w:sz w:val="22"/>
                          <w:szCs w:val="22"/>
                        </w:rPr>
                      </w:pPr>
                    </w:p>
                  </w:txbxContent>
                </v:textbox>
              </v:shape>
            </w:pict>
          </mc:Fallback>
        </mc:AlternateContent>
      </w:r>
    </w:p>
    <w:p w14:paraId="7813667C"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1B4F9145"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5684BF09"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3DA1943C"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r w:rsidRPr="00F0685B">
        <w:rPr>
          <w:rFonts w:ascii="Arial" w:hAnsi="Arial" w:cs="Arial"/>
          <w:b/>
          <w:noProof/>
          <w:color w:val="5F5F5F"/>
          <w:sz w:val="20"/>
          <w:szCs w:val="20"/>
        </w:rPr>
        <mc:AlternateContent>
          <mc:Choice Requires="wps">
            <w:drawing>
              <wp:anchor distT="0" distB="0" distL="114300" distR="114300" simplePos="0" relativeHeight="251776000" behindDoc="0" locked="0" layoutInCell="1" allowOverlap="1" wp14:anchorId="2DE2C5FA" wp14:editId="6FD1E3AE">
                <wp:simplePos x="0" y="0"/>
                <wp:positionH relativeFrom="column">
                  <wp:posOffset>660400</wp:posOffset>
                </wp:positionH>
                <wp:positionV relativeFrom="paragraph">
                  <wp:posOffset>115570</wp:posOffset>
                </wp:positionV>
                <wp:extent cx="8697595" cy="584200"/>
                <wp:effectExtent l="0" t="0" r="27305" b="25400"/>
                <wp:wrapNone/>
                <wp:docPr id="14" name="Rectangle 14"/>
                <wp:cNvGraphicFramePr/>
                <a:graphic xmlns:a="http://schemas.openxmlformats.org/drawingml/2006/main">
                  <a:graphicData uri="http://schemas.microsoft.com/office/word/2010/wordprocessingShape">
                    <wps:wsp>
                      <wps:cNvSpPr/>
                      <wps:spPr>
                        <a:xfrm>
                          <a:off x="0" y="0"/>
                          <a:ext cx="8697595" cy="584200"/>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78B475CE" w14:textId="77777777" w:rsidR="00B94E7E" w:rsidRPr="00157C03" w:rsidRDefault="00B94E7E" w:rsidP="002861B1">
                            <w:pPr>
                              <w:jc w:val="center"/>
                              <w:rPr>
                                <w:b/>
                                <w:iCs/>
                                <w:sz w:val="22"/>
                                <w:szCs w:val="22"/>
                              </w:rPr>
                            </w:pPr>
                            <w:r w:rsidRPr="00157C03">
                              <w:rPr>
                                <w:rFonts w:ascii="Myriad Pro" w:hAnsi="Myriad Pro"/>
                                <w:b/>
                                <w:sz w:val="22"/>
                                <w:szCs w:val="22"/>
                              </w:rPr>
                              <w:t xml:space="preserve">Our mission is to grow tennis participation across the NSW Central Coast </w:t>
                            </w:r>
                          </w:p>
                          <w:p w14:paraId="3E1862BC" w14:textId="77777777" w:rsidR="00B94E7E" w:rsidRPr="00157C03" w:rsidRDefault="00B94E7E" w:rsidP="002861B1">
                            <w:pPr>
                              <w:jc w:val="center"/>
                              <w:rPr>
                                <w:rFonts w:ascii="Myriad Pro" w:hAnsi="Myriad Pro"/>
                                <w:b/>
                                <w:color w:val="5F5F5F"/>
                                <w:sz w:val="22"/>
                                <w:szCs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2C5FA" id="Rectangle 14" o:spid="_x0000_s1036" style="position:absolute;margin-left:52pt;margin-top:9.1pt;width:684.85pt;height:4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" fillcolor="white [3201]" strokecolor="#009bdf" strokeweight="2pt">
                <v:textbox inset=",0,,0">
                  <w:txbxContent>
                    <w:p w14:paraId="78B475CE" w14:textId="77777777" w:rsidR="00B94E7E" w:rsidRPr="00157C03" w:rsidRDefault="00B94E7E" w:rsidP="002861B1">
                      <w:pPr>
                        <w:jc w:val="center"/>
                        <w:rPr>
                          <w:b/>
                          <w:iCs/>
                          <w:sz w:val="22"/>
                          <w:szCs w:val="22"/>
                        </w:rPr>
                      </w:pPr>
                      <w:r w:rsidRPr="00157C03">
                        <w:rPr>
                          <w:rFonts w:ascii="Myriad Pro" w:hAnsi="Myriad Pro"/>
                          <w:b/>
                          <w:sz w:val="22"/>
                          <w:szCs w:val="22"/>
                        </w:rPr>
                        <w:t xml:space="preserve">Our mission is to grow tennis participation across the NSW Central Coast </w:t>
                      </w:r>
                    </w:p>
                    <w:p w14:paraId="3E1862BC" w14:textId="77777777" w:rsidR="00B94E7E" w:rsidRPr="00157C03" w:rsidRDefault="00B94E7E" w:rsidP="002861B1">
                      <w:pPr>
                        <w:jc w:val="center"/>
                        <w:rPr>
                          <w:rFonts w:ascii="Myriad Pro" w:hAnsi="Myriad Pro"/>
                          <w:b/>
                          <w:color w:val="5F5F5F"/>
                          <w:sz w:val="22"/>
                          <w:szCs w:val="22"/>
                        </w:rPr>
                      </w:pPr>
                    </w:p>
                  </w:txbxContent>
                </v:textbox>
              </v:rect>
            </w:pict>
          </mc:Fallback>
        </mc:AlternateContent>
      </w:r>
      <w:r w:rsidRPr="00F0685B">
        <w:rPr>
          <w:rFonts w:ascii="Arial" w:hAnsi="Arial" w:cs="Arial"/>
          <w:noProof/>
          <w:color w:val="5F5F5F"/>
          <w:sz w:val="20"/>
          <w:szCs w:val="20"/>
        </w:rPr>
        <mc:AlternateContent>
          <mc:Choice Requires="wps">
            <w:drawing>
              <wp:anchor distT="45720" distB="45720" distL="114300" distR="114300" simplePos="0" relativeHeight="251771904" behindDoc="0" locked="0" layoutInCell="1" allowOverlap="1" wp14:anchorId="62187E93" wp14:editId="60BCAAB0">
                <wp:simplePos x="0" y="0"/>
                <wp:positionH relativeFrom="margin">
                  <wp:align>left</wp:align>
                </wp:positionH>
                <wp:positionV relativeFrom="paragraph">
                  <wp:posOffset>93599</wp:posOffset>
                </wp:positionV>
                <wp:extent cx="254000" cy="67437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674370"/>
                        </a:xfrm>
                        <a:prstGeom prst="rect">
                          <a:avLst/>
                        </a:prstGeom>
                        <a:solidFill>
                          <a:srgbClr val="FFFFFF"/>
                        </a:solidFill>
                        <a:ln w="9525">
                          <a:noFill/>
                          <a:miter lim="800000"/>
                          <a:headEnd/>
                          <a:tailEnd/>
                        </a:ln>
                      </wps:spPr>
                      <wps:txbx>
                        <w:txbxContent>
                          <w:p w14:paraId="713F1AA8"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Mission</w:t>
                            </w:r>
                          </w:p>
                        </w:txbxContent>
                      </wps:txbx>
                      <wps:bodyPr rot="0" vert="vert270"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7E93" id="_x0000_s1037" type="#_x0000_t202" style="position:absolute;margin-left:0;margin-top:7.35pt;width:20pt;height:53.1pt;z-index:2517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" stroked="f">
                <v:textbox style="layout-flow:vertical;mso-layout-flow-alt:bottom-to-top" inset="0,,0">
                  <w:txbxContent>
                    <w:p w14:paraId="713F1AA8"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Mission</w:t>
                      </w:r>
                    </w:p>
                  </w:txbxContent>
                </v:textbox>
                <w10:wrap type="square" anchorx="margin"/>
              </v:shape>
            </w:pict>
          </mc:Fallback>
        </mc:AlternateContent>
      </w:r>
    </w:p>
    <w:p w14:paraId="7AC0A513"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4B89BD97"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7E3B3513"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40701755"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r w:rsidRPr="00F0685B">
        <w:rPr>
          <w:rFonts w:ascii="Arial" w:hAnsi="Arial" w:cs="Arial"/>
          <w:b/>
          <w:noProof/>
          <w:color w:val="5F5F5F"/>
          <w:sz w:val="20"/>
          <w:szCs w:val="20"/>
        </w:rPr>
        <mc:AlternateContent>
          <mc:Choice Requires="wps">
            <w:drawing>
              <wp:anchor distT="0" distB="0" distL="114300" distR="114300" simplePos="0" relativeHeight="251786240" behindDoc="0" locked="0" layoutInCell="1" allowOverlap="1" wp14:anchorId="40ED013F" wp14:editId="5F55A986">
                <wp:simplePos x="0" y="0"/>
                <wp:positionH relativeFrom="column">
                  <wp:posOffset>660400</wp:posOffset>
                </wp:positionH>
                <wp:positionV relativeFrom="paragraph">
                  <wp:posOffset>75870</wp:posOffset>
                </wp:positionV>
                <wp:extent cx="8697595" cy="584200"/>
                <wp:effectExtent l="0" t="0" r="27305" b="25400"/>
                <wp:wrapNone/>
                <wp:docPr id="20" name="Rectangle 20"/>
                <wp:cNvGraphicFramePr/>
                <a:graphic xmlns:a="http://schemas.openxmlformats.org/drawingml/2006/main">
                  <a:graphicData uri="http://schemas.microsoft.com/office/word/2010/wordprocessingShape">
                    <wps:wsp>
                      <wps:cNvSpPr/>
                      <wps:spPr>
                        <a:xfrm>
                          <a:off x="0" y="0"/>
                          <a:ext cx="8697595" cy="584200"/>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0909566D" w14:textId="77777777" w:rsidR="00B94E7E" w:rsidRPr="00157C03" w:rsidRDefault="00B94E7E" w:rsidP="00D5439D">
                            <w:pPr>
                              <w:pStyle w:val="ListParagraph"/>
                              <w:numPr>
                                <w:ilvl w:val="0"/>
                                <w:numId w:val="27"/>
                              </w:numPr>
                              <w:jc w:val="center"/>
                              <w:rPr>
                                <w:rFonts w:ascii="Myriad Pro" w:hAnsi="Myriad Pro"/>
                                <w:b/>
                                <w:sz w:val="22"/>
                                <w:szCs w:val="22"/>
                              </w:rPr>
                            </w:pPr>
                            <w:r w:rsidRPr="00157C03">
                              <w:rPr>
                                <w:rFonts w:ascii="Myriad Pro" w:hAnsi="Myriad Pro"/>
                                <w:b/>
                                <w:sz w:val="22"/>
                                <w:szCs w:val="22"/>
                              </w:rPr>
                              <w:t>Community minded, (2) Provide a Healthy, Diverse and Safe Sporting Environment, (3) Offer great customer service for our members and guests</w:t>
                            </w:r>
                            <w:r>
                              <w:rPr>
                                <w:rFonts w:ascii="Myriad Pro" w:hAnsi="Myriad Pro"/>
                                <w:b/>
                                <w:sz w:val="22"/>
                                <w:szCs w:val="22"/>
                              </w:rPr>
                              <w:t xml:space="preserve">, </w:t>
                            </w:r>
                            <w:r w:rsidRPr="00157C03">
                              <w:rPr>
                                <w:rFonts w:ascii="Myriad Pro" w:hAnsi="Myriad Pro"/>
                                <w:b/>
                                <w:sz w:val="22"/>
                                <w:szCs w:val="22"/>
                              </w:rPr>
                              <w:t>(4) Creating an environment to produce future tennis stars</w:t>
                            </w:r>
                          </w:p>
                          <w:p w14:paraId="46455622" w14:textId="77777777" w:rsidR="00B94E7E" w:rsidRPr="00157C03" w:rsidRDefault="00B94E7E" w:rsidP="002861B1">
                            <w:pPr>
                              <w:jc w:val="center"/>
                              <w:rPr>
                                <w:rFonts w:ascii="Myriad Pro" w:hAnsi="Myriad Pro"/>
                                <w:b/>
                                <w:sz w:val="22"/>
                                <w:szCs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D013F" id="Rectangle 20" o:spid="_x0000_s1038" style="position:absolute;margin-left:52pt;margin-top:5.95pt;width:684.85pt;height:4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" fillcolor="white [3201]" strokecolor="#009bdf" strokeweight="2pt">
                <v:textbox inset=",0,,0">
                  <w:txbxContent>
                    <w:p w14:paraId="0909566D" w14:textId="77777777" w:rsidR="00B94E7E" w:rsidRPr="00157C03" w:rsidRDefault="00B94E7E" w:rsidP="00D5439D">
                      <w:pPr>
                        <w:pStyle w:val="ListParagraph"/>
                        <w:numPr>
                          <w:ilvl w:val="0"/>
                          <w:numId w:val="27"/>
                        </w:numPr>
                        <w:jc w:val="center"/>
                        <w:rPr>
                          <w:rFonts w:ascii="Myriad Pro" w:hAnsi="Myriad Pro"/>
                          <w:b/>
                          <w:sz w:val="22"/>
                          <w:szCs w:val="22"/>
                        </w:rPr>
                      </w:pPr>
                      <w:r w:rsidRPr="00157C03">
                        <w:rPr>
                          <w:rFonts w:ascii="Myriad Pro" w:hAnsi="Myriad Pro"/>
                          <w:b/>
                          <w:sz w:val="22"/>
                          <w:szCs w:val="22"/>
                        </w:rPr>
                        <w:t>Community minded, (2) Provide a Healthy, Diverse and Safe Sporting Environment, (3) Offer great customer service for our members and guests</w:t>
                      </w:r>
                      <w:r>
                        <w:rPr>
                          <w:rFonts w:ascii="Myriad Pro" w:hAnsi="Myriad Pro"/>
                          <w:b/>
                          <w:sz w:val="22"/>
                          <w:szCs w:val="22"/>
                        </w:rPr>
                        <w:t xml:space="preserve">, </w:t>
                      </w:r>
                      <w:r w:rsidRPr="00157C03">
                        <w:rPr>
                          <w:rFonts w:ascii="Myriad Pro" w:hAnsi="Myriad Pro"/>
                          <w:b/>
                          <w:sz w:val="22"/>
                          <w:szCs w:val="22"/>
                        </w:rPr>
                        <w:t>(4) Creating an environment to produce future tennis stars</w:t>
                      </w:r>
                    </w:p>
                    <w:p w14:paraId="46455622" w14:textId="77777777" w:rsidR="00B94E7E" w:rsidRPr="00157C03" w:rsidRDefault="00B94E7E" w:rsidP="002861B1">
                      <w:pPr>
                        <w:jc w:val="center"/>
                        <w:rPr>
                          <w:rFonts w:ascii="Myriad Pro" w:hAnsi="Myriad Pro"/>
                          <w:b/>
                          <w:sz w:val="22"/>
                          <w:szCs w:val="22"/>
                        </w:rPr>
                      </w:pPr>
                    </w:p>
                  </w:txbxContent>
                </v:textbox>
              </v:rect>
            </w:pict>
          </mc:Fallback>
        </mc:AlternateContent>
      </w:r>
      <w:r w:rsidRPr="00F0685B">
        <w:rPr>
          <w:rFonts w:ascii="Arial" w:hAnsi="Arial" w:cs="Arial"/>
          <w:noProof/>
          <w:color w:val="5F5F5F"/>
          <w:sz w:val="20"/>
          <w:szCs w:val="20"/>
        </w:rPr>
        <mc:AlternateContent>
          <mc:Choice Requires="wps">
            <w:drawing>
              <wp:anchor distT="45720" distB="45720" distL="114300" distR="114300" simplePos="0" relativeHeight="251787264" behindDoc="0" locked="0" layoutInCell="1" allowOverlap="1" wp14:anchorId="74555923" wp14:editId="09497D4B">
                <wp:simplePos x="0" y="0"/>
                <wp:positionH relativeFrom="margin">
                  <wp:posOffset>-11456</wp:posOffset>
                </wp:positionH>
                <wp:positionV relativeFrom="paragraph">
                  <wp:posOffset>91110</wp:posOffset>
                </wp:positionV>
                <wp:extent cx="254000" cy="659765"/>
                <wp:effectExtent l="0" t="0" r="0" b="698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659765"/>
                        </a:xfrm>
                        <a:prstGeom prst="rect">
                          <a:avLst/>
                        </a:prstGeom>
                        <a:solidFill>
                          <a:srgbClr val="FFFFFF"/>
                        </a:solidFill>
                        <a:ln w="9525">
                          <a:noFill/>
                          <a:miter lim="800000"/>
                          <a:headEnd/>
                          <a:tailEnd/>
                        </a:ln>
                      </wps:spPr>
                      <wps:txbx>
                        <w:txbxContent>
                          <w:p w14:paraId="232885D1"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Values</w:t>
                            </w:r>
                          </w:p>
                        </w:txbxContent>
                      </wps:txbx>
                      <wps:bodyPr rot="0" vert="vert270"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55923" id="_x0000_s1039" type="#_x0000_t202" style="position:absolute;margin-left:-.9pt;margin-top:7.15pt;width:20pt;height:51.9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" stroked="f">
                <v:textbox style="layout-flow:vertical;mso-layout-flow-alt:bottom-to-top" inset="0,,0">
                  <w:txbxContent>
                    <w:p w14:paraId="232885D1"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Values</w:t>
                      </w:r>
                    </w:p>
                  </w:txbxContent>
                </v:textbox>
                <w10:wrap type="square" anchorx="margin"/>
              </v:shape>
            </w:pict>
          </mc:Fallback>
        </mc:AlternateContent>
      </w:r>
    </w:p>
    <w:p w14:paraId="273BF46B"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421C6CDC"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57891268" w14:textId="5ABA4816" w:rsidR="002861B1"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771C434C" w14:textId="124EC2AF" w:rsidR="002861B1"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728F61A7" w14:textId="10A03BD1" w:rsidR="002861B1" w:rsidRDefault="002861B1" w:rsidP="002861B1">
      <w:pPr>
        <w:pStyle w:val="first-para"/>
        <w:shd w:val="clear" w:color="auto" w:fill="FFFFFF"/>
        <w:spacing w:before="0" w:beforeAutospacing="0" w:after="0" w:afterAutospacing="0" w:line="276" w:lineRule="auto"/>
        <w:ind w:left="1440" w:firstLine="720"/>
        <w:rPr>
          <w:rFonts w:ascii="Arial" w:hAnsi="Arial" w:cs="Arial"/>
          <w:color w:val="5F5F5F"/>
          <w:sz w:val="20"/>
          <w:szCs w:val="20"/>
          <w:lang w:eastAsia="en-US"/>
        </w:rPr>
      </w:pPr>
      <w:r>
        <w:rPr>
          <w:noProof/>
        </w:rPr>
        <mc:AlternateContent>
          <mc:Choice Requires="wps">
            <w:drawing>
              <wp:anchor distT="0" distB="0" distL="114300" distR="114300" simplePos="0" relativeHeight="251803648" behindDoc="0" locked="0" layoutInCell="1" allowOverlap="1" wp14:anchorId="31D4DD1F" wp14:editId="4E6EA47A">
                <wp:simplePos x="0" y="0"/>
                <wp:positionH relativeFrom="column">
                  <wp:posOffset>7442200</wp:posOffset>
                </wp:positionH>
                <wp:positionV relativeFrom="paragraph">
                  <wp:posOffset>680085</wp:posOffset>
                </wp:positionV>
                <wp:extent cx="1485900" cy="304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85900" cy="304800"/>
                        </a:xfrm>
                        <a:prstGeom prst="rect">
                          <a:avLst/>
                        </a:prstGeom>
                        <a:solidFill>
                          <a:schemeClr val="lt1"/>
                        </a:solidFill>
                        <a:ln w="6350">
                          <a:noFill/>
                        </a:ln>
                      </wps:spPr>
                      <wps:txbx>
                        <w:txbxContent>
                          <w:p w14:paraId="591452FF" w14:textId="5F0DC15A" w:rsidR="00B94E7E" w:rsidRPr="002861B1" w:rsidRDefault="00B94E7E" w:rsidP="002861B1">
                            <w:pPr>
                              <w:jc w:val="center"/>
                              <w:rPr>
                                <w:rFonts w:ascii="Arial" w:hAnsi="Arial" w:cs="Arial"/>
                                <w:b/>
                                <w:sz w:val="22"/>
                                <w:szCs w:val="22"/>
                              </w:rPr>
                            </w:pPr>
                            <w:r>
                              <w:rPr>
                                <w:rFonts w:ascii="Arial" w:hAnsi="Arial" w:cs="Arial"/>
                                <w:b/>
                                <w:sz w:val="22"/>
                                <w:szCs w:val="22"/>
                              </w:rPr>
                              <w:t>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4DD1F" id="Text Box 55" o:spid="_x0000_s1040" type="#_x0000_t202" style="position:absolute;left:0;text-align:left;margin-left:586pt;margin-top:53.55pt;width:117pt;height:24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" fillcolor="white [3201]" stroked="f" strokeweight=".5pt">
                <v:textbox>
                  <w:txbxContent>
                    <w:p w14:paraId="591452FF" w14:textId="5F0DC15A" w:rsidR="00B94E7E" w:rsidRPr="002861B1" w:rsidRDefault="00B94E7E" w:rsidP="002861B1">
                      <w:pPr>
                        <w:jc w:val="center"/>
                        <w:rPr>
                          <w:rFonts w:ascii="Arial" w:hAnsi="Arial" w:cs="Arial"/>
                          <w:b/>
                          <w:sz w:val="22"/>
                          <w:szCs w:val="22"/>
                        </w:rPr>
                      </w:pPr>
                      <w:r>
                        <w:rPr>
                          <w:rFonts w:ascii="Arial" w:hAnsi="Arial" w:cs="Arial"/>
                          <w:b/>
                          <w:sz w:val="22"/>
                          <w:szCs w:val="22"/>
                        </w:rPr>
                        <w:t>Sustainability</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56D5F875" wp14:editId="09994C64">
                <wp:simplePos x="0" y="0"/>
                <wp:positionH relativeFrom="column">
                  <wp:posOffset>1016000</wp:posOffset>
                </wp:positionH>
                <wp:positionV relativeFrom="paragraph">
                  <wp:posOffset>683260</wp:posOffset>
                </wp:positionV>
                <wp:extent cx="14859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485900" cy="304800"/>
                        </a:xfrm>
                        <a:prstGeom prst="rect">
                          <a:avLst/>
                        </a:prstGeom>
                        <a:solidFill>
                          <a:schemeClr val="lt1"/>
                        </a:solidFill>
                        <a:ln w="6350">
                          <a:noFill/>
                        </a:ln>
                      </wps:spPr>
                      <wps:txbx>
                        <w:txbxContent>
                          <w:p w14:paraId="24B63FEE" w14:textId="74CB8B8C" w:rsidR="00B94E7E" w:rsidRPr="002861B1" w:rsidRDefault="00B94E7E" w:rsidP="002861B1">
                            <w:pPr>
                              <w:jc w:val="center"/>
                              <w:rPr>
                                <w:rFonts w:ascii="Arial" w:hAnsi="Arial" w:cs="Arial"/>
                                <w:b/>
                                <w:sz w:val="22"/>
                                <w:szCs w:val="22"/>
                              </w:rPr>
                            </w:pPr>
                            <w:r w:rsidRPr="002861B1">
                              <w:rPr>
                                <w:rFonts w:ascii="Arial" w:hAnsi="Arial" w:cs="Arial"/>
                                <w:b/>
                                <w:sz w:val="22"/>
                                <w:szCs w:val="22"/>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5F875" id="Text Box 52" o:spid="_x0000_s1041" type="#_x0000_t202" style="position:absolute;left:0;text-align:left;margin-left:80pt;margin-top:53.8pt;width:117pt;height:24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" fillcolor="white [3201]" stroked="f" strokeweight=".5pt">
                <v:textbox>
                  <w:txbxContent>
                    <w:p w14:paraId="24B63FEE" w14:textId="74CB8B8C" w:rsidR="00B94E7E" w:rsidRPr="002861B1" w:rsidRDefault="00B94E7E" w:rsidP="002861B1">
                      <w:pPr>
                        <w:jc w:val="center"/>
                        <w:rPr>
                          <w:rFonts w:ascii="Arial" w:hAnsi="Arial" w:cs="Arial"/>
                          <w:b/>
                          <w:sz w:val="22"/>
                          <w:szCs w:val="22"/>
                        </w:rPr>
                      </w:pPr>
                      <w:r w:rsidRPr="002861B1">
                        <w:rPr>
                          <w:rFonts w:ascii="Arial" w:hAnsi="Arial" w:cs="Arial"/>
                          <w:b/>
                          <w:sz w:val="22"/>
                          <w:szCs w:val="22"/>
                        </w:rPr>
                        <w:t>Accessibility</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752E825C" wp14:editId="6AE813EA">
                <wp:simplePos x="0" y="0"/>
                <wp:positionH relativeFrom="column">
                  <wp:posOffset>5308600</wp:posOffset>
                </wp:positionH>
                <wp:positionV relativeFrom="paragraph">
                  <wp:posOffset>683260</wp:posOffset>
                </wp:positionV>
                <wp:extent cx="1485900" cy="330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85900" cy="330200"/>
                        </a:xfrm>
                        <a:prstGeom prst="rect">
                          <a:avLst/>
                        </a:prstGeom>
                        <a:solidFill>
                          <a:schemeClr val="lt1"/>
                        </a:solidFill>
                        <a:ln w="6350">
                          <a:noFill/>
                        </a:ln>
                      </wps:spPr>
                      <wps:txbx>
                        <w:txbxContent>
                          <w:p w14:paraId="6E328B45" w14:textId="4BAB5AF5" w:rsidR="00B94E7E" w:rsidRPr="002861B1" w:rsidRDefault="00B94E7E" w:rsidP="002861B1">
                            <w:pPr>
                              <w:jc w:val="center"/>
                              <w:rPr>
                                <w:rFonts w:ascii="Arial" w:hAnsi="Arial" w:cs="Arial"/>
                                <w:b/>
                                <w:sz w:val="22"/>
                                <w:szCs w:val="22"/>
                              </w:rPr>
                            </w:pPr>
                            <w:r w:rsidRPr="002861B1">
                              <w:rPr>
                                <w:rFonts w:ascii="Arial" w:hAnsi="Arial" w:cs="Arial"/>
                                <w:b/>
                                <w:sz w:val="22"/>
                                <w:szCs w:val="22"/>
                              </w:rPr>
                              <w:t>Community Benefit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E825C" id="Text Box 54" o:spid="_x0000_s1042" type="#_x0000_t202" style="position:absolute;left:0;text-align:left;margin-left:418pt;margin-top:53.8pt;width:117pt;height:26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" fillcolor="white [3201]" stroked="f" strokeweight=".5pt">
                <v:textbox>
                  <w:txbxContent>
                    <w:p w14:paraId="6E328B45" w14:textId="4BAB5AF5" w:rsidR="00B94E7E" w:rsidRPr="002861B1" w:rsidRDefault="00B94E7E" w:rsidP="002861B1">
                      <w:pPr>
                        <w:jc w:val="center"/>
                        <w:rPr>
                          <w:rFonts w:ascii="Arial" w:hAnsi="Arial" w:cs="Arial"/>
                          <w:b/>
                          <w:sz w:val="22"/>
                          <w:szCs w:val="22"/>
                        </w:rPr>
                      </w:pPr>
                      <w:r w:rsidRPr="002861B1">
                        <w:rPr>
                          <w:rFonts w:ascii="Arial" w:hAnsi="Arial" w:cs="Arial"/>
                          <w:b/>
                          <w:sz w:val="22"/>
                          <w:szCs w:val="22"/>
                        </w:rPr>
                        <w:t>Community Benefit</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542798CB" wp14:editId="59ADE0EB">
                <wp:simplePos x="0" y="0"/>
                <wp:positionH relativeFrom="column">
                  <wp:posOffset>3162300</wp:posOffset>
                </wp:positionH>
                <wp:positionV relativeFrom="paragraph">
                  <wp:posOffset>680085</wp:posOffset>
                </wp:positionV>
                <wp:extent cx="1485900" cy="304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85900" cy="304800"/>
                        </a:xfrm>
                        <a:prstGeom prst="rect">
                          <a:avLst/>
                        </a:prstGeom>
                        <a:solidFill>
                          <a:schemeClr val="lt1"/>
                        </a:solidFill>
                        <a:ln w="6350">
                          <a:noFill/>
                        </a:ln>
                      </wps:spPr>
                      <wps:txbx>
                        <w:txbxContent>
                          <w:p w14:paraId="39C5CC3E" w14:textId="2082B11F" w:rsidR="00B94E7E" w:rsidRPr="002861B1" w:rsidRDefault="00B94E7E" w:rsidP="002861B1">
                            <w:pPr>
                              <w:jc w:val="center"/>
                              <w:rPr>
                                <w:rFonts w:ascii="Arial" w:hAnsi="Arial" w:cs="Arial"/>
                                <w:b/>
                                <w:sz w:val="22"/>
                                <w:szCs w:val="22"/>
                              </w:rPr>
                            </w:pPr>
                            <w:r>
                              <w:rPr>
                                <w:rFonts w:ascii="Arial" w:hAnsi="Arial" w:cs="Arial"/>
                                <w:b/>
                                <w:sz w:val="22"/>
                                <w:szCs w:val="22"/>
                              </w:rPr>
                              <w:t>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798CB" id="Text Box 53" o:spid="_x0000_s1043" type="#_x0000_t202" style="position:absolute;left:0;text-align:left;margin-left:249pt;margin-top:53.55pt;width:117pt;height:24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" fillcolor="white [3201]" stroked="f" strokeweight=".5pt">
                <v:textbox>
                  <w:txbxContent>
                    <w:p w14:paraId="39C5CC3E" w14:textId="2082B11F" w:rsidR="00B94E7E" w:rsidRPr="002861B1" w:rsidRDefault="00B94E7E" w:rsidP="002861B1">
                      <w:pPr>
                        <w:jc w:val="center"/>
                        <w:rPr>
                          <w:rFonts w:ascii="Arial" w:hAnsi="Arial" w:cs="Arial"/>
                          <w:b/>
                          <w:sz w:val="22"/>
                          <w:szCs w:val="22"/>
                        </w:rPr>
                      </w:pPr>
                      <w:r>
                        <w:rPr>
                          <w:rFonts w:ascii="Arial" w:hAnsi="Arial" w:cs="Arial"/>
                          <w:b/>
                          <w:sz w:val="22"/>
                          <w:szCs w:val="22"/>
                        </w:rPr>
                        <w:t>Accountability</w:t>
                      </w:r>
                    </w:p>
                  </w:txbxContent>
                </v:textbox>
              </v:shape>
            </w:pict>
          </mc:Fallback>
        </mc:AlternateContent>
      </w:r>
      <w:r>
        <w:rPr>
          <w:rFonts w:ascii="Arial" w:hAnsi="Arial" w:cs="Arial"/>
          <w:color w:val="5F5F5F"/>
          <w:sz w:val="20"/>
          <w:szCs w:val="20"/>
          <w:lang w:eastAsia="en-US"/>
        </w:rPr>
        <w:t xml:space="preserve"> </w:t>
      </w:r>
      <w:r>
        <w:rPr>
          <w:noProof/>
        </w:rPr>
        <w:drawing>
          <wp:inline distT="0" distB="0" distL="0" distR="0" wp14:anchorId="79D3748A" wp14:editId="402ACF90">
            <wp:extent cx="682331" cy="664712"/>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8527" cy="680490"/>
                    </a:xfrm>
                    <a:prstGeom prst="rect">
                      <a:avLst/>
                    </a:prstGeom>
                  </pic:spPr>
                </pic:pic>
              </a:graphicData>
            </a:graphic>
          </wp:inline>
        </w:drawing>
      </w:r>
      <w:r>
        <w:rPr>
          <w:rFonts w:ascii="Arial" w:hAnsi="Arial" w:cs="Arial"/>
          <w:color w:val="5F5F5F"/>
          <w:sz w:val="20"/>
          <w:szCs w:val="20"/>
          <w:lang w:eastAsia="en-US"/>
        </w:rPr>
        <w:t xml:space="preserve"> </w:t>
      </w:r>
      <w:r>
        <w:rPr>
          <w:rFonts w:ascii="Arial" w:hAnsi="Arial" w:cs="Arial"/>
          <w:color w:val="5F5F5F"/>
          <w:sz w:val="20"/>
          <w:szCs w:val="20"/>
          <w:lang w:eastAsia="en-US"/>
        </w:rPr>
        <w:tab/>
      </w:r>
      <w:r>
        <w:rPr>
          <w:rFonts w:ascii="Arial" w:hAnsi="Arial" w:cs="Arial"/>
          <w:color w:val="5F5F5F"/>
          <w:sz w:val="20"/>
          <w:szCs w:val="20"/>
          <w:lang w:eastAsia="en-US"/>
        </w:rPr>
        <w:tab/>
      </w:r>
      <w:r>
        <w:rPr>
          <w:rFonts w:ascii="Arial" w:hAnsi="Arial" w:cs="Arial"/>
          <w:color w:val="5F5F5F"/>
          <w:sz w:val="20"/>
          <w:szCs w:val="20"/>
          <w:lang w:eastAsia="en-US"/>
        </w:rPr>
        <w:tab/>
        <w:t xml:space="preserve">          </w:t>
      </w:r>
      <w:r w:rsidR="00E933DD">
        <w:rPr>
          <w:noProof/>
        </w:rPr>
        <w:drawing>
          <wp:inline distT="0" distB="0" distL="0" distR="0" wp14:anchorId="3B7EB8E1" wp14:editId="07876FBA">
            <wp:extent cx="682388" cy="638898"/>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8290" cy="653787"/>
                    </a:xfrm>
                    <a:prstGeom prst="rect">
                      <a:avLst/>
                    </a:prstGeom>
                  </pic:spPr>
                </pic:pic>
              </a:graphicData>
            </a:graphic>
          </wp:inline>
        </w:drawing>
      </w:r>
      <w:r>
        <w:rPr>
          <w:rFonts w:ascii="Arial" w:hAnsi="Arial" w:cs="Arial"/>
          <w:color w:val="5F5F5F"/>
          <w:sz w:val="20"/>
          <w:szCs w:val="20"/>
          <w:lang w:eastAsia="en-US"/>
        </w:rPr>
        <w:tab/>
      </w:r>
      <w:r>
        <w:rPr>
          <w:rFonts w:ascii="Arial" w:hAnsi="Arial" w:cs="Arial"/>
          <w:color w:val="5F5F5F"/>
          <w:sz w:val="20"/>
          <w:szCs w:val="20"/>
          <w:lang w:eastAsia="en-US"/>
        </w:rPr>
        <w:tab/>
        <w:t xml:space="preserve">     </w:t>
      </w:r>
      <w:r w:rsidR="00E933DD">
        <w:rPr>
          <w:rFonts w:ascii="Arial" w:hAnsi="Arial" w:cs="Arial"/>
          <w:color w:val="5F5F5F"/>
          <w:sz w:val="20"/>
          <w:szCs w:val="20"/>
          <w:lang w:eastAsia="en-US"/>
        </w:rPr>
        <w:t xml:space="preserve">             </w:t>
      </w:r>
      <w:r>
        <w:rPr>
          <w:rFonts w:ascii="Arial" w:hAnsi="Arial" w:cs="Arial"/>
          <w:color w:val="5F5F5F"/>
          <w:sz w:val="20"/>
          <w:szCs w:val="20"/>
          <w:lang w:eastAsia="en-US"/>
        </w:rPr>
        <w:t xml:space="preserve"> </w:t>
      </w:r>
      <w:r>
        <w:rPr>
          <w:noProof/>
        </w:rPr>
        <w:drawing>
          <wp:inline distT="0" distB="0" distL="0" distR="0" wp14:anchorId="570F2FD2" wp14:editId="7CAA7B27">
            <wp:extent cx="655093" cy="659463"/>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890" cy="680399"/>
                    </a:xfrm>
                    <a:prstGeom prst="rect">
                      <a:avLst/>
                    </a:prstGeom>
                  </pic:spPr>
                </pic:pic>
              </a:graphicData>
            </a:graphic>
          </wp:inline>
        </w:drawing>
      </w:r>
      <w:r>
        <w:rPr>
          <w:rFonts w:ascii="Arial" w:hAnsi="Arial" w:cs="Arial"/>
          <w:color w:val="5F5F5F"/>
          <w:sz w:val="20"/>
          <w:szCs w:val="20"/>
          <w:lang w:eastAsia="en-US"/>
        </w:rPr>
        <w:t xml:space="preserve">  </w:t>
      </w:r>
      <w:r>
        <w:rPr>
          <w:rFonts w:ascii="Arial" w:hAnsi="Arial" w:cs="Arial"/>
          <w:color w:val="5F5F5F"/>
          <w:sz w:val="20"/>
          <w:szCs w:val="20"/>
          <w:lang w:eastAsia="en-US"/>
        </w:rPr>
        <w:tab/>
      </w:r>
      <w:r>
        <w:rPr>
          <w:rFonts w:ascii="Arial" w:hAnsi="Arial" w:cs="Arial"/>
          <w:color w:val="5F5F5F"/>
          <w:sz w:val="20"/>
          <w:szCs w:val="20"/>
          <w:lang w:eastAsia="en-US"/>
        </w:rPr>
        <w:tab/>
      </w:r>
      <w:r w:rsidR="00E933DD">
        <w:rPr>
          <w:rFonts w:ascii="Arial" w:hAnsi="Arial" w:cs="Arial"/>
          <w:color w:val="5F5F5F"/>
          <w:sz w:val="20"/>
          <w:szCs w:val="20"/>
          <w:lang w:eastAsia="en-US"/>
        </w:rPr>
        <w:t xml:space="preserve">             </w:t>
      </w:r>
      <w:r>
        <w:rPr>
          <w:rFonts w:ascii="Arial" w:hAnsi="Arial" w:cs="Arial"/>
          <w:color w:val="5F5F5F"/>
          <w:sz w:val="20"/>
          <w:szCs w:val="20"/>
          <w:lang w:eastAsia="en-US"/>
        </w:rPr>
        <w:t xml:space="preserve"> </w:t>
      </w:r>
      <w:r w:rsidR="00E933DD">
        <w:rPr>
          <w:noProof/>
        </w:rPr>
        <w:drawing>
          <wp:inline distT="0" distB="0" distL="0" distR="0" wp14:anchorId="2723F93A" wp14:editId="2A1CDC65">
            <wp:extent cx="648269" cy="6482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424" cy="659424"/>
                    </a:xfrm>
                    <a:prstGeom prst="rect">
                      <a:avLst/>
                    </a:prstGeom>
                  </pic:spPr>
                </pic:pic>
              </a:graphicData>
            </a:graphic>
          </wp:inline>
        </w:drawing>
      </w:r>
    </w:p>
    <w:p w14:paraId="794DF7FC" w14:textId="19A21901" w:rsidR="002861B1"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556733E7" w14:textId="776547E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4093FB7E"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r w:rsidRPr="00F0685B">
        <w:rPr>
          <w:rFonts w:ascii="Arial" w:hAnsi="Arial" w:cs="Arial"/>
          <w:noProof/>
          <w:color w:val="5F5F5F"/>
          <w:sz w:val="20"/>
          <w:szCs w:val="20"/>
        </w:rPr>
        <mc:AlternateContent>
          <mc:Choice Requires="wps">
            <w:drawing>
              <wp:anchor distT="45720" distB="45720" distL="114300" distR="114300" simplePos="0" relativeHeight="251772928" behindDoc="0" locked="0" layoutInCell="1" allowOverlap="1" wp14:anchorId="6358572C" wp14:editId="4F152446">
                <wp:simplePos x="0" y="0"/>
                <wp:positionH relativeFrom="margin">
                  <wp:posOffset>0</wp:posOffset>
                </wp:positionH>
                <wp:positionV relativeFrom="paragraph">
                  <wp:posOffset>86030</wp:posOffset>
                </wp:positionV>
                <wp:extent cx="254000" cy="11874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187450"/>
                        </a:xfrm>
                        <a:prstGeom prst="rect">
                          <a:avLst/>
                        </a:prstGeom>
                        <a:solidFill>
                          <a:srgbClr val="FFFFFF"/>
                        </a:solidFill>
                        <a:ln w="9525">
                          <a:noFill/>
                          <a:miter lim="800000"/>
                          <a:headEnd/>
                          <a:tailEnd/>
                        </a:ln>
                      </wps:spPr>
                      <wps:txbx>
                        <w:txbxContent>
                          <w:p w14:paraId="46AAD31E"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Purpose</w:t>
                            </w:r>
                          </w:p>
                        </w:txbxContent>
                      </wps:txbx>
                      <wps:bodyPr rot="0" vert="vert270"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572C" id="_x0000_s1044" type="#_x0000_t202" style="position:absolute;margin-left:0;margin-top:6.75pt;width:20pt;height:93.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" stroked="f">
                <v:textbox style="layout-flow:vertical;mso-layout-flow-alt:bottom-to-top" inset="0,,0">
                  <w:txbxContent>
                    <w:p w14:paraId="46AAD31E"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Purpose</w:t>
                      </w:r>
                    </w:p>
                  </w:txbxContent>
                </v:textbox>
                <w10:wrap type="square" anchorx="margin"/>
              </v:shape>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84192" behindDoc="0" locked="0" layoutInCell="1" allowOverlap="1" wp14:anchorId="791D83D8" wp14:editId="7C57DD51">
                <wp:simplePos x="0" y="0"/>
                <wp:positionH relativeFrom="column">
                  <wp:posOffset>5072380</wp:posOffset>
                </wp:positionH>
                <wp:positionV relativeFrom="paragraph">
                  <wp:posOffset>53340</wp:posOffset>
                </wp:positionV>
                <wp:extent cx="2070100" cy="292100"/>
                <wp:effectExtent l="12700" t="12700" r="12700" b="12700"/>
                <wp:wrapNone/>
                <wp:docPr id="243" name="Rectangle 243"/>
                <wp:cNvGraphicFramePr/>
                <a:graphic xmlns:a="http://schemas.openxmlformats.org/drawingml/2006/main">
                  <a:graphicData uri="http://schemas.microsoft.com/office/word/2010/wordprocessingShape">
                    <wps:wsp>
                      <wps:cNvSpPr/>
                      <wps:spPr>
                        <a:xfrm>
                          <a:off x="0" y="0"/>
                          <a:ext cx="2070100" cy="292100"/>
                        </a:xfrm>
                        <a:prstGeom prst="rect">
                          <a:avLst/>
                        </a:prstGeom>
                        <a:solidFill>
                          <a:srgbClr val="009BDF"/>
                        </a:solidFill>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0D18E88E" w14:textId="77777777" w:rsidR="00B94E7E" w:rsidRPr="004344CD" w:rsidRDefault="00B94E7E" w:rsidP="002861B1">
                            <w:pPr>
                              <w:jc w:val="center"/>
                              <w:rPr>
                                <w:rFonts w:ascii="Myriad Pro" w:hAnsi="Myriad Pro"/>
                                <w:color w:val="FFFFFF" w:themeColor="background1"/>
                                <w:sz w:val="18"/>
                                <w:szCs w:val="18"/>
                                <w:lang w:val="en-US"/>
                              </w:rPr>
                            </w:pPr>
                            <w:r w:rsidRPr="004344CD">
                              <w:rPr>
                                <w:rFonts w:ascii="Myriad Pro" w:hAnsi="Myriad Pro"/>
                                <w:color w:val="FFFFFF" w:themeColor="background1"/>
                                <w:sz w:val="18"/>
                                <w:szCs w:val="18"/>
                                <w:lang w:val="en-US"/>
                              </w:rPr>
                              <w:t>Create a social network through volunteerism</w:t>
                            </w:r>
                          </w:p>
                          <w:p w14:paraId="0F9E5340" w14:textId="77777777" w:rsidR="00B94E7E" w:rsidRPr="004344CD" w:rsidRDefault="00B94E7E" w:rsidP="002861B1">
                            <w:pPr>
                              <w:jc w:val="center"/>
                              <w:rPr>
                                <w:rFonts w:ascii="Myriad Pro" w:hAnsi="Myriad Pro"/>
                                <w:b/>
                                <w:color w:val="FFFFFF" w:themeColor="background1"/>
                                <w:sz w:val="18"/>
                                <w:szCs w:val="18"/>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D83D8" id="Rectangle 243" o:spid="_x0000_s1045" style="position:absolute;margin-left:399.4pt;margin-top:4.2pt;width:163pt;height: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" fillcolor="#009bdf" strokecolor="#009bdf" strokeweight="2pt">
                <v:textbox inset=",0,,0">
                  <w:txbxContent>
                    <w:p w14:paraId="0D18E88E" w14:textId="77777777" w:rsidR="00B94E7E" w:rsidRPr="004344CD" w:rsidRDefault="00B94E7E" w:rsidP="002861B1">
                      <w:pPr>
                        <w:jc w:val="center"/>
                        <w:rPr>
                          <w:rFonts w:ascii="Myriad Pro" w:hAnsi="Myriad Pro"/>
                          <w:color w:val="FFFFFF" w:themeColor="background1"/>
                          <w:sz w:val="18"/>
                          <w:szCs w:val="18"/>
                          <w:lang w:val="en-US"/>
                        </w:rPr>
                      </w:pPr>
                      <w:r w:rsidRPr="004344CD">
                        <w:rPr>
                          <w:rFonts w:ascii="Myriad Pro" w:hAnsi="Myriad Pro"/>
                          <w:color w:val="FFFFFF" w:themeColor="background1"/>
                          <w:sz w:val="18"/>
                          <w:szCs w:val="18"/>
                          <w:lang w:val="en-US"/>
                        </w:rPr>
                        <w:t>Create a social network through volunteerism</w:t>
                      </w:r>
                    </w:p>
                    <w:p w14:paraId="0F9E5340" w14:textId="77777777" w:rsidR="00B94E7E" w:rsidRPr="004344CD" w:rsidRDefault="00B94E7E" w:rsidP="002861B1">
                      <w:pPr>
                        <w:jc w:val="center"/>
                        <w:rPr>
                          <w:rFonts w:ascii="Myriad Pro" w:hAnsi="Myriad Pro"/>
                          <w:b/>
                          <w:color w:val="FFFFFF" w:themeColor="background1"/>
                          <w:sz w:val="18"/>
                          <w:szCs w:val="18"/>
                          <w:lang w:val="en-US"/>
                        </w:rPr>
                      </w:pPr>
                    </w:p>
                  </w:txbxContent>
                </v:textbox>
              </v:rect>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83168" behindDoc="0" locked="0" layoutInCell="1" allowOverlap="1" wp14:anchorId="51D26356" wp14:editId="0F39BE46">
                <wp:simplePos x="0" y="0"/>
                <wp:positionH relativeFrom="column">
                  <wp:posOffset>5072380</wp:posOffset>
                </wp:positionH>
                <wp:positionV relativeFrom="paragraph">
                  <wp:posOffset>360680</wp:posOffset>
                </wp:positionV>
                <wp:extent cx="2070100" cy="862965"/>
                <wp:effectExtent l="0" t="0" r="25400" b="13335"/>
                <wp:wrapNone/>
                <wp:docPr id="24" name="Rectangle 24"/>
                <wp:cNvGraphicFramePr/>
                <a:graphic xmlns:a="http://schemas.openxmlformats.org/drawingml/2006/main">
                  <a:graphicData uri="http://schemas.microsoft.com/office/word/2010/wordprocessingShape">
                    <wps:wsp>
                      <wps:cNvSpPr/>
                      <wps:spPr>
                        <a:xfrm>
                          <a:off x="0" y="0"/>
                          <a:ext cx="2070100" cy="86296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54F35CD2" w14:textId="61DAF305"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I</w:t>
                            </w:r>
                            <w:r w:rsidRPr="00AA41FB">
                              <w:rPr>
                                <w:rFonts w:ascii="Myriad Pro" w:hAnsi="Myriad Pro"/>
                                <w:color w:val="000000" w:themeColor="text1"/>
                                <w:sz w:val="18"/>
                                <w:szCs w:val="18"/>
                                <w:lang w:val="en-US"/>
                              </w:rPr>
                              <w:t>ncrease Volunteers numbers</w:t>
                            </w:r>
                          </w:p>
                          <w:p w14:paraId="173CB6B7" w14:textId="2ABF657A"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Create an environment for all ages</w:t>
                            </w:r>
                          </w:p>
                          <w:p w14:paraId="0F3A3677" w14:textId="0BA4CFCB"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Establish programs and procedures</w:t>
                            </w:r>
                          </w:p>
                          <w:p w14:paraId="47483E9C" w14:textId="4CC44363"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Support others in our community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26356" id="Rectangle 24" o:spid="_x0000_s1046" style="position:absolute;margin-left:399.4pt;margin-top:28.4pt;width:163pt;height:67.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" fillcolor="white [3201]" strokecolor="#009bdf" strokeweight="2pt">
                <v:textbox inset=",0,,0">
                  <w:txbxContent>
                    <w:p w14:paraId="54F35CD2" w14:textId="61DAF305"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I</w:t>
                      </w:r>
                      <w:r w:rsidRPr="00AA41FB">
                        <w:rPr>
                          <w:rFonts w:ascii="Myriad Pro" w:hAnsi="Myriad Pro"/>
                          <w:color w:val="000000" w:themeColor="text1"/>
                          <w:sz w:val="18"/>
                          <w:szCs w:val="18"/>
                          <w:lang w:val="en-US"/>
                        </w:rPr>
                        <w:t>ncrease Volunteers numbers</w:t>
                      </w:r>
                    </w:p>
                    <w:p w14:paraId="173CB6B7" w14:textId="2ABF657A"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Create an environment for all ages</w:t>
                      </w:r>
                    </w:p>
                    <w:p w14:paraId="0F3A3677" w14:textId="0BA4CFCB"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Establish programs and procedures</w:t>
                      </w:r>
                    </w:p>
                    <w:p w14:paraId="47483E9C" w14:textId="4CC44363"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Support others in our community</w:t>
                      </w:r>
                    </w:p>
                  </w:txbxContent>
                </v:textbox>
              </v:rect>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80096" behindDoc="0" locked="0" layoutInCell="1" allowOverlap="1" wp14:anchorId="354549B7" wp14:editId="3E29B37E">
                <wp:simplePos x="0" y="0"/>
                <wp:positionH relativeFrom="column">
                  <wp:posOffset>2870200</wp:posOffset>
                </wp:positionH>
                <wp:positionV relativeFrom="paragraph">
                  <wp:posOffset>53340</wp:posOffset>
                </wp:positionV>
                <wp:extent cx="2070100" cy="292100"/>
                <wp:effectExtent l="12700" t="12700" r="12700" b="12700"/>
                <wp:wrapNone/>
                <wp:docPr id="25" name="Rectangle 25"/>
                <wp:cNvGraphicFramePr/>
                <a:graphic xmlns:a="http://schemas.openxmlformats.org/drawingml/2006/main">
                  <a:graphicData uri="http://schemas.microsoft.com/office/word/2010/wordprocessingShape">
                    <wps:wsp>
                      <wps:cNvSpPr/>
                      <wps:spPr>
                        <a:xfrm>
                          <a:off x="0" y="0"/>
                          <a:ext cx="2070100" cy="292100"/>
                        </a:xfrm>
                        <a:prstGeom prst="rect">
                          <a:avLst/>
                        </a:prstGeom>
                        <a:solidFill>
                          <a:srgbClr val="009BDF"/>
                        </a:solidFill>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65D7851B" w14:textId="77777777" w:rsidR="00B94E7E" w:rsidRPr="004344CD" w:rsidRDefault="00B94E7E" w:rsidP="002861B1">
                            <w:pPr>
                              <w:jc w:val="center"/>
                              <w:rPr>
                                <w:rFonts w:ascii="Myriad Pro" w:hAnsi="Myriad Pro"/>
                                <w:color w:val="FFFFFF" w:themeColor="background1"/>
                                <w:sz w:val="18"/>
                                <w:szCs w:val="18"/>
                                <w:lang w:val="en-US"/>
                              </w:rPr>
                            </w:pPr>
                            <w:r w:rsidRPr="004344CD">
                              <w:rPr>
                                <w:rFonts w:ascii="Myriad Pro" w:hAnsi="Myriad Pro"/>
                                <w:color w:val="FFFFFF" w:themeColor="background1"/>
                                <w:sz w:val="18"/>
                                <w:szCs w:val="18"/>
                                <w:lang w:val="en-US"/>
                              </w:rPr>
                              <w:t>To engage the community through tennis, a game that can be played by all ages</w:t>
                            </w:r>
                          </w:p>
                          <w:p w14:paraId="181A55D2" w14:textId="77777777" w:rsidR="00B94E7E" w:rsidRPr="004344CD" w:rsidRDefault="00B94E7E" w:rsidP="002861B1">
                            <w:pPr>
                              <w:jc w:val="center"/>
                              <w:rPr>
                                <w:rFonts w:ascii="Myriad Pro" w:hAnsi="Myriad Pro"/>
                                <w:b/>
                                <w:color w:val="FFFFFF" w:themeColor="background1"/>
                                <w:sz w:val="18"/>
                                <w:szCs w:val="18"/>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549B7" id="Rectangle 25" o:spid="_x0000_s1047" style="position:absolute;margin-left:226pt;margin-top:4.2pt;width:163pt;height: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" fillcolor="#009bdf" strokecolor="#009bdf" strokeweight="2pt">
                <v:textbox inset=",0,,0">
                  <w:txbxContent>
                    <w:p w14:paraId="65D7851B" w14:textId="77777777" w:rsidR="00B94E7E" w:rsidRPr="004344CD" w:rsidRDefault="00B94E7E" w:rsidP="002861B1">
                      <w:pPr>
                        <w:jc w:val="center"/>
                        <w:rPr>
                          <w:rFonts w:ascii="Myriad Pro" w:hAnsi="Myriad Pro"/>
                          <w:color w:val="FFFFFF" w:themeColor="background1"/>
                          <w:sz w:val="18"/>
                          <w:szCs w:val="18"/>
                          <w:lang w:val="en-US"/>
                        </w:rPr>
                      </w:pPr>
                      <w:r w:rsidRPr="004344CD">
                        <w:rPr>
                          <w:rFonts w:ascii="Myriad Pro" w:hAnsi="Myriad Pro"/>
                          <w:color w:val="FFFFFF" w:themeColor="background1"/>
                          <w:sz w:val="18"/>
                          <w:szCs w:val="18"/>
                          <w:lang w:val="en-US"/>
                        </w:rPr>
                        <w:t>To engage the community through tennis, a game that can be played by all ages</w:t>
                      </w:r>
                    </w:p>
                    <w:p w14:paraId="181A55D2" w14:textId="77777777" w:rsidR="00B94E7E" w:rsidRPr="004344CD" w:rsidRDefault="00B94E7E" w:rsidP="002861B1">
                      <w:pPr>
                        <w:jc w:val="center"/>
                        <w:rPr>
                          <w:rFonts w:ascii="Myriad Pro" w:hAnsi="Myriad Pro"/>
                          <w:b/>
                          <w:color w:val="FFFFFF" w:themeColor="background1"/>
                          <w:sz w:val="18"/>
                          <w:szCs w:val="18"/>
                          <w:lang w:val="en-US"/>
                        </w:rPr>
                      </w:pPr>
                    </w:p>
                  </w:txbxContent>
                </v:textbox>
              </v:rect>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82144" behindDoc="0" locked="0" layoutInCell="1" allowOverlap="1" wp14:anchorId="60D7C396" wp14:editId="50773106">
                <wp:simplePos x="0" y="0"/>
                <wp:positionH relativeFrom="column">
                  <wp:posOffset>7266940</wp:posOffset>
                </wp:positionH>
                <wp:positionV relativeFrom="paragraph">
                  <wp:posOffset>53340</wp:posOffset>
                </wp:positionV>
                <wp:extent cx="2070100" cy="292100"/>
                <wp:effectExtent l="12700" t="12700" r="12700" b="12700"/>
                <wp:wrapNone/>
                <wp:docPr id="241" name="Rectangle 241"/>
                <wp:cNvGraphicFramePr/>
                <a:graphic xmlns:a="http://schemas.openxmlformats.org/drawingml/2006/main">
                  <a:graphicData uri="http://schemas.microsoft.com/office/word/2010/wordprocessingShape">
                    <wps:wsp>
                      <wps:cNvSpPr/>
                      <wps:spPr>
                        <a:xfrm>
                          <a:off x="0" y="0"/>
                          <a:ext cx="2070100" cy="292100"/>
                        </a:xfrm>
                        <a:prstGeom prst="rect">
                          <a:avLst/>
                        </a:prstGeom>
                        <a:solidFill>
                          <a:srgbClr val="009BDF"/>
                        </a:solidFill>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530815BA" w14:textId="77777777" w:rsidR="00B94E7E" w:rsidRPr="004344CD" w:rsidRDefault="00B94E7E" w:rsidP="002861B1">
                            <w:pPr>
                              <w:jc w:val="center"/>
                              <w:rPr>
                                <w:rFonts w:ascii="Myriad Pro" w:hAnsi="Myriad Pro"/>
                                <w:color w:val="FFFFFF" w:themeColor="background1"/>
                                <w:sz w:val="19"/>
                                <w:szCs w:val="19"/>
                                <w:lang w:val="en-US"/>
                              </w:rPr>
                            </w:pPr>
                            <w:r w:rsidRPr="004344CD">
                              <w:rPr>
                                <w:rFonts w:ascii="Myriad Pro" w:hAnsi="Myriad Pro"/>
                                <w:color w:val="FFFFFF" w:themeColor="background1"/>
                                <w:sz w:val="18"/>
                                <w:szCs w:val="18"/>
                                <w:lang w:val="en-US"/>
                              </w:rPr>
                              <w:t>Provide a Regional sporting facility that the local community can be</w:t>
                            </w:r>
                            <w:r>
                              <w:rPr>
                                <w:rFonts w:ascii="Myriad Pro" w:hAnsi="Myriad Pro"/>
                                <w:color w:val="FFFFFF" w:themeColor="background1"/>
                                <w:sz w:val="19"/>
                                <w:szCs w:val="19"/>
                                <w:lang w:val="en-US"/>
                              </w:rPr>
                              <w:t xml:space="preserve"> </w:t>
                            </w:r>
                            <w:r w:rsidRPr="004344CD">
                              <w:rPr>
                                <w:rFonts w:ascii="Myriad Pro" w:hAnsi="Myriad Pro"/>
                                <w:color w:val="FFFFFF" w:themeColor="background1"/>
                                <w:sz w:val="19"/>
                                <w:szCs w:val="19"/>
                                <w:lang w:val="en-US"/>
                              </w:rPr>
                              <w:t>proud of.</w:t>
                            </w:r>
                          </w:p>
                          <w:p w14:paraId="78365131" w14:textId="77777777" w:rsidR="00B94E7E" w:rsidRPr="004344CD" w:rsidRDefault="00B94E7E" w:rsidP="002861B1">
                            <w:pPr>
                              <w:jc w:val="center"/>
                              <w:rPr>
                                <w:rFonts w:ascii="Myriad Pro" w:hAnsi="Myriad Pro"/>
                                <w:b/>
                                <w:color w:val="FFFFFF" w:themeColor="background1"/>
                                <w:sz w:val="19"/>
                                <w:szCs w:val="19"/>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C396" id="Rectangle 241" o:spid="_x0000_s1048" style="position:absolute;margin-left:572.2pt;margin-top:4.2pt;width:163pt;height: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" fillcolor="#009bdf" strokecolor="#009bdf" strokeweight="2pt">
                <v:textbox inset=",0,,0">
                  <w:txbxContent>
                    <w:p w14:paraId="530815BA" w14:textId="77777777" w:rsidR="00B94E7E" w:rsidRPr="004344CD" w:rsidRDefault="00B94E7E" w:rsidP="002861B1">
                      <w:pPr>
                        <w:jc w:val="center"/>
                        <w:rPr>
                          <w:rFonts w:ascii="Myriad Pro" w:hAnsi="Myriad Pro"/>
                          <w:color w:val="FFFFFF" w:themeColor="background1"/>
                          <w:sz w:val="19"/>
                          <w:szCs w:val="19"/>
                          <w:lang w:val="en-US"/>
                        </w:rPr>
                      </w:pPr>
                      <w:r w:rsidRPr="004344CD">
                        <w:rPr>
                          <w:rFonts w:ascii="Myriad Pro" w:hAnsi="Myriad Pro"/>
                          <w:color w:val="FFFFFF" w:themeColor="background1"/>
                          <w:sz w:val="18"/>
                          <w:szCs w:val="18"/>
                          <w:lang w:val="en-US"/>
                        </w:rPr>
                        <w:t>Provide a Regional sporting facility that the local community can be</w:t>
                      </w:r>
                      <w:r>
                        <w:rPr>
                          <w:rFonts w:ascii="Myriad Pro" w:hAnsi="Myriad Pro"/>
                          <w:color w:val="FFFFFF" w:themeColor="background1"/>
                          <w:sz w:val="19"/>
                          <w:szCs w:val="19"/>
                          <w:lang w:val="en-US"/>
                        </w:rPr>
                        <w:t xml:space="preserve"> </w:t>
                      </w:r>
                      <w:r w:rsidRPr="004344CD">
                        <w:rPr>
                          <w:rFonts w:ascii="Myriad Pro" w:hAnsi="Myriad Pro"/>
                          <w:color w:val="FFFFFF" w:themeColor="background1"/>
                          <w:sz w:val="19"/>
                          <w:szCs w:val="19"/>
                          <w:lang w:val="en-US"/>
                        </w:rPr>
                        <w:t>proud of.</w:t>
                      </w:r>
                    </w:p>
                    <w:p w14:paraId="78365131" w14:textId="77777777" w:rsidR="00B94E7E" w:rsidRPr="004344CD" w:rsidRDefault="00B94E7E" w:rsidP="002861B1">
                      <w:pPr>
                        <w:jc w:val="center"/>
                        <w:rPr>
                          <w:rFonts w:ascii="Myriad Pro" w:hAnsi="Myriad Pro"/>
                          <w:b/>
                          <w:color w:val="FFFFFF" w:themeColor="background1"/>
                          <w:sz w:val="19"/>
                          <w:szCs w:val="19"/>
                          <w:lang w:val="en-US"/>
                        </w:rPr>
                      </w:pPr>
                    </w:p>
                  </w:txbxContent>
                </v:textbox>
              </v:rect>
            </w:pict>
          </mc:Fallback>
        </mc:AlternateContent>
      </w:r>
      <w:r w:rsidRPr="00F0685B">
        <w:rPr>
          <w:rFonts w:ascii="Arial" w:hAnsi="Arial" w:cs="Arial"/>
          <w:b/>
          <w:noProof/>
          <w:color w:val="5F5F5F"/>
          <w:sz w:val="20"/>
          <w:szCs w:val="20"/>
        </w:rPr>
        <mc:AlternateContent>
          <mc:Choice Requires="wps">
            <w:drawing>
              <wp:anchor distT="0" distB="0" distL="114300" distR="114300" simplePos="0" relativeHeight="251778048" behindDoc="0" locked="0" layoutInCell="1" allowOverlap="1" wp14:anchorId="07A0A3BA" wp14:editId="38B5C34E">
                <wp:simplePos x="0" y="0"/>
                <wp:positionH relativeFrom="column">
                  <wp:posOffset>668655</wp:posOffset>
                </wp:positionH>
                <wp:positionV relativeFrom="paragraph">
                  <wp:posOffset>53340</wp:posOffset>
                </wp:positionV>
                <wp:extent cx="2070100" cy="292100"/>
                <wp:effectExtent l="12700" t="12700" r="12700" b="12700"/>
                <wp:wrapNone/>
                <wp:docPr id="28" name="Rectangle 28"/>
                <wp:cNvGraphicFramePr/>
                <a:graphic xmlns:a="http://schemas.openxmlformats.org/drawingml/2006/main">
                  <a:graphicData uri="http://schemas.microsoft.com/office/word/2010/wordprocessingShape">
                    <wps:wsp>
                      <wps:cNvSpPr/>
                      <wps:spPr>
                        <a:xfrm>
                          <a:off x="0" y="0"/>
                          <a:ext cx="2070100" cy="292100"/>
                        </a:xfrm>
                        <a:prstGeom prst="rect">
                          <a:avLst/>
                        </a:prstGeom>
                        <a:solidFill>
                          <a:srgbClr val="009BDF"/>
                        </a:solidFill>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5EC32DD6" w14:textId="77777777" w:rsidR="00B94E7E" w:rsidRPr="004344CD" w:rsidRDefault="00B94E7E" w:rsidP="002861B1">
                            <w:pPr>
                              <w:jc w:val="center"/>
                              <w:rPr>
                                <w:rFonts w:ascii="Myriad Pro" w:hAnsi="Myriad Pro"/>
                                <w:color w:val="FFFFFF" w:themeColor="background1"/>
                                <w:sz w:val="18"/>
                                <w:szCs w:val="18"/>
                                <w:lang w:val="en-US"/>
                              </w:rPr>
                            </w:pPr>
                            <w:r w:rsidRPr="004344CD">
                              <w:rPr>
                                <w:rFonts w:ascii="Myriad Pro" w:hAnsi="Myriad Pro"/>
                                <w:color w:val="FFFFFF" w:themeColor="background1"/>
                                <w:sz w:val="18"/>
                                <w:szCs w:val="18"/>
                                <w:lang w:val="en-US"/>
                              </w:rPr>
                              <w:t>To increase junior participation and produce future tennis stars</w:t>
                            </w:r>
                          </w:p>
                          <w:p w14:paraId="00C25E96" w14:textId="77777777" w:rsidR="00B94E7E" w:rsidRPr="004344CD" w:rsidRDefault="00B94E7E" w:rsidP="002861B1">
                            <w:pPr>
                              <w:jc w:val="center"/>
                              <w:rPr>
                                <w:rFonts w:ascii="Myriad Pro" w:hAnsi="Myriad Pro"/>
                                <w:b/>
                                <w:color w:val="FFFFFF" w:themeColor="background1"/>
                                <w:sz w:val="18"/>
                                <w:szCs w:val="18"/>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0A3BA" id="Rectangle 28" o:spid="_x0000_s1049" style="position:absolute;margin-left:52.65pt;margin-top:4.2pt;width:163pt;height: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" fillcolor="#009bdf" strokecolor="#009bdf" strokeweight="2pt">
                <v:textbox inset=",0,,0">
                  <w:txbxContent>
                    <w:p w14:paraId="5EC32DD6" w14:textId="77777777" w:rsidR="00B94E7E" w:rsidRPr="004344CD" w:rsidRDefault="00B94E7E" w:rsidP="002861B1">
                      <w:pPr>
                        <w:jc w:val="center"/>
                        <w:rPr>
                          <w:rFonts w:ascii="Myriad Pro" w:hAnsi="Myriad Pro"/>
                          <w:color w:val="FFFFFF" w:themeColor="background1"/>
                          <w:sz w:val="18"/>
                          <w:szCs w:val="18"/>
                          <w:lang w:val="en-US"/>
                        </w:rPr>
                      </w:pPr>
                      <w:r w:rsidRPr="004344CD">
                        <w:rPr>
                          <w:rFonts w:ascii="Myriad Pro" w:hAnsi="Myriad Pro"/>
                          <w:color w:val="FFFFFF" w:themeColor="background1"/>
                          <w:sz w:val="18"/>
                          <w:szCs w:val="18"/>
                          <w:lang w:val="en-US"/>
                        </w:rPr>
                        <w:t>To increase junior participation and produce future tennis stars</w:t>
                      </w:r>
                    </w:p>
                    <w:p w14:paraId="00C25E96" w14:textId="77777777" w:rsidR="00B94E7E" w:rsidRPr="004344CD" w:rsidRDefault="00B94E7E" w:rsidP="002861B1">
                      <w:pPr>
                        <w:jc w:val="center"/>
                        <w:rPr>
                          <w:rFonts w:ascii="Myriad Pro" w:hAnsi="Myriad Pro"/>
                          <w:b/>
                          <w:color w:val="FFFFFF" w:themeColor="background1"/>
                          <w:sz w:val="18"/>
                          <w:szCs w:val="18"/>
                          <w:lang w:val="en-US"/>
                        </w:rPr>
                      </w:pPr>
                    </w:p>
                  </w:txbxContent>
                </v:textbox>
              </v:rect>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79072" behindDoc="0" locked="0" layoutInCell="1" allowOverlap="1" wp14:anchorId="30124BAC" wp14:editId="48EDD223">
                <wp:simplePos x="0" y="0"/>
                <wp:positionH relativeFrom="column">
                  <wp:posOffset>2870200</wp:posOffset>
                </wp:positionH>
                <wp:positionV relativeFrom="paragraph">
                  <wp:posOffset>360680</wp:posOffset>
                </wp:positionV>
                <wp:extent cx="2070100" cy="862965"/>
                <wp:effectExtent l="0" t="0" r="25400" b="13335"/>
                <wp:wrapNone/>
                <wp:docPr id="27" name="Rectangle 27"/>
                <wp:cNvGraphicFramePr/>
                <a:graphic xmlns:a="http://schemas.openxmlformats.org/drawingml/2006/main">
                  <a:graphicData uri="http://schemas.microsoft.com/office/word/2010/wordprocessingShape">
                    <wps:wsp>
                      <wps:cNvSpPr/>
                      <wps:spPr>
                        <a:xfrm>
                          <a:off x="0" y="0"/>
                          <a:ext cx="2070100" cy="86296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689AEEEC" w14:textId="7BC77F54"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Create consistent and attractive social play and competitions</w:t>
                            </w:r>
                          </w:p>
                          <w:p w14:paraId="1ACCBC56" w14:textId="2F6CAA5C"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Promote the game across the Coast</w:t>
                            </w:r>
                          </w:p>
                          <w:p w14:paraId="3B61F899" w14:textId="77777777" w:rsidR="00B94E7E" w:rsidRPr="00AA41FB" w:rsidRDefault="00B94E7E" w:rsidP="002861B1">
                            <w:pPr>
                              <w:rPr>
                                <w:rFonts w:ascii="Myriad Pro" w:hAnsi="Myriad Pro"/>
                                <w:color w:val="000000" w:themeColor="text1"/>
                                <w:sz w:val="18"/>
                                <w:szCs w:val="18"/>
                                <w:lang w:val="en-US"/>
                              </w:rPr>
                            </w:pPr>
                            <w:r w:rsidRPr="00AA41FB">
                              <w:rPr>
                                <w:rFonts w:ascii="Myriad Pro" w:hAnsi="Myriad Pro"/>
                                <w:color w:val="000000" w:themeColor="text1"/>
                                <w:sz w:val="18"/>
                                <w:szCs w:val="18"/>
                                <w:lang w:val="en-US"/>
                              </w:rPr>
                              <w:t>Have a sustainable operating model</w:t>
                            </w:r>
                          </w:p>
                          <w:p w14:paraId="388AD8C1" w14:textId="5181CDF8" w:rsidR="00B94E7E" w:rsidRPr="008E2C38" w:rsidRDefault="00B94E7E" w:rsidP="008E2C38">
                            <w:pPr>
                              <w:rPr>
                                <w:rFonts w:ascii="Myriad Pro" w:hAnsi="Myriad Pro"/>
                                <w:color w:val="000000" w:themeColor="text1"/>
                                <w:sz w:val="18"/>
                                <w:szCs w:val="18"/>
                              </w:rPr>
                            </w:pPr>
                            <w:r w:rsidRPr="008E2C38">
                              <w:rPr>
                                <w:rFonts w:ascii="Myriad Pro" w:eastAsiaTheme="minorEastAsia" w:hAnsi="Myriad Pro" w:cstheme="minorBidi"/>
                                <w:color w:val="000000" w:themeColor="text1"/>
                                <w:sz w:val="18"/>
                                <w:szCs w:val="18"/>
                                <w:lang w:val="en-US"/>
                              </w:rPr>
                              <w:t>-</w:t>
                            </w:r>
                            <w:r>
                              <w:rPr>
                                <w:rFonts w:ascii="Myriad Pro" w:hAnsi="Myriad Pro"/>
                                <w:color w:val="000000" w:themeColor="text1"/>
                                <w:sz w:val="18"/>
                                <w:szCs w:val="18"/>
                              </w:rPr>
                              <w:t xml:space="preserve"> </w:t>
                            </w:r>
                            <w:r w:rsidRPr="008E2C38">
                              <w:rPr>
                                <w:rFonts w:ascii="Myriad Pro" w:hAnsi="Myriad Pro"/>
                                <w:color w:val="000000" w:themeColor="text1"/>
                                <w:sz w:val="18"/>
                                <w:szCs w:val="18"/>
                              </w:rPr>
                              <w:t>Offer tennis for all abilities</w:t>
                            </w:r>
                          </w:p>
                          <w:p w14:paraId="41AA2F6B" w14:textId="77777777" w:rsidR="00B94E7E" w:rsidRPr="00AA41FB" w:rsidRDefault="00B94E7E" w:rsidP="002861B1">
                            <w:pPr>
                              <w:rPr>
                                <w:rFonts w:ascii="Myriad Pro" w:hAnsi="Myriad Pro"/>
                                <w:color w:val="000000" w:themeColor="text1"/>
                                <w:sz w:val="18"/>
                                <w:szCs w:val="18"/>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24BAC" id="Rectangle 27" o:spid="_x0000_s1050" style="position:absolute;margin-left:226pt;margin-top:28.4pt;width:163pt;height:6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" fillcolor="white [3201]" strokecolor="#009bdf" strokeweight="2pt">
                <v:textbox inset=",0,,0">
                  <w:txbxContent>
                    <w:p w14:paraId="689AEEEC" w14:textId="7BC77F54"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Create consistent and attractive social play and competitions</w:t>
                      </w:r>
                    </w:p>
                    <w:p w14:paraId="1ACCBC56" w14:textId="2F6CAA5C"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Promote the game across the Coast</w:t>
                      </w:r>
                    </w:p>
                    <w:p w14:paraId="3B61F899" w14:textId="77777777" w:rsidR="00B94E7E" w:rsidRPr="00AA41FB" w:rsidRDefault="00B94E7E" w:rsidP="002861B1">
                      <w:pPr>
                        <w:rPr>
                          <w:rFonts w:ascii="Myriad Pro" w:hAnsi="Myriad Pro"/>
                          <w:color w:val="000000" w:themeColor="text1"/>
                          <w:sz w:val="18"/>
                          <w:szCs w:val="18"/>
                          <w:lang w:val="en-US"/>
                        </w:rPr>
                      </w:pPr>
                      <w:r w:rsidRPr="00AA41FB">
                        <w:rPr>
                          <w:rFonts w:ascii="Myriad Pro" w:hAnsi="Myriad Pro"/>
                          <w:color w:val="000000" w:themeColor="text1"/>
                          <w:sz w:val="18"/>
                          <w:szCs w:val="18"/>
                          <w:lang w:val="en-US"/>
                        </w:rPr>
                        <w:t>Have a sustainable operating model</w:t>
                      </w:r>
                    </w:p>
                    <w:p w14:paraId="388AD8C1" w14:textId="5181CDF8" w:rsidR="00B94E7E" w:rsidRPr="008E2C38" w:rsidRDefault="00B94E7E" w:rsidP="008E2C38">
                      <w:pPr>
                        <w:rPr>
                          <w:rFonts w:ascii="Myriad Pro" w:hAnsi="Myriad Pro"/>
                          <w:color w:val="000000" w:themeColor="text1"/>
                          <w:sz w:val="18"/>
                          <w:szCs w:val="18"/>
                        </w:rPr>
                      </w:pPr>
                      <w:r w:rsidRPr="008E2C38">
                        <w:rPr>
                          <w:rFonts w:ascii="Myriad Pro" w:eastAsiaTheme="minorEastAsia" w:hAnsi="Myriad Pro" w:cstheme="minorBidi"/>
                          <w:color w:val="000000" w:themeColor="text1"/>
                          <w:sz w:val="18"/>
                          <w:szCs w:val="18"/>
                          <w:lang w:val="en-US"/>
                        </w:rPr>
                        <w:t>-</w:t>
                      </w:r>
                      <w:r>
                        <w:rPr>
                          <w:rFonts w:ascii="Myriad Pro" w:hAnsi="Myriad Pro"/>
                          <w:color w:val="000000" w:themeColor="text1"/>
                          <w:sz w:val="18"/>
                          <w:szCs w:val="18"/>
                        </w:rPr>
                        <w:t xml:space="preserve"> </w:t>
                      </w:r>
                      <w:r w:rsidRPr="008E2C38">
                        <w:rPr>
                          <w:rFonts w:ascii="Myriad Pro" w:hAnsi="Myriad Pro"/>
                          <w:color w:val="000000" w:themeColor="text1"/>
                          <w:sz w:val="18"/>
                          <w:szCs w:val="18"/>
                        </w:rPr>
                        <w:t>Offer tennis for all abilities</w:t>
                      </w:r>
                    </w:p>
                    <w:p w14:paraId="41AA2F6B" w14:textId="77777777" w:rsidR="00B94E7E" w:rsidRPr="00AA41FB" w:rsidRDefault="00B94E7E" w:rsidP="002861B1">
                      <w:pPr>
                        <w:rPr>
                          <w:rFonts w:ascii="Myriad Pro" w:hAnsi="Myriad Pro"/>
                          <w:color w:val="000000" w:themeColor="text1"/>
                          <w:sz w:val="18"/>
                          <w:szCs w:val="18"/>
                          <w:lang w:val="en-US"/>
                        </w:rPr>
                      </w:pPr>
                    </w:p>
                  </w:txbxContent>
                </v:textbox>
              </v:rect>
            </w:pict>
          </mc:Fallback>
        </mc:AlternateContent>
      </w:r>
      <w:r w:rsidRPr="00F0685B">
        <w:rPr>
          <w:rFonts w:ascii="Arial" w:hAnsi="Arial" w:cs="Arial"/>
          <w:noProof/>
          <w:color w:val="5F5F5F"/>
          <w:sz w:val="20"/>
          <w:szCs w:val="20"/>
        </w:rPr>
        <mc:AlternateContent>
          <mc:Choice Requires="wps">
            <w:drawing>
              <wp:anchor distT="0" distB="0" distL="114300" distR="114300" simplePos="0" relativeHeight="251781120" behindDoc="0" locked="0" layoutInCell="1" allowOverlap="1" wp14:anchorId="66A35B95" wp14:editId="23FD5F4A">
                <wp:simplePos x="0" y="0"/>
                <wp:positionH relativeFrom="column">
                  <wp:posOffset>7266940</wp:posOffset>
                </wp:positionH>
                <wp:positionV relativeFrom="paragraph">
                  <wp:posOffset>360680</wp:posOffset>
                </wp:positionV>
                <wp:extent cx="2070100" cy="862965"/>
                <wp:effectExtent l="12700" t="12700" r="12700" b="13335"/>
                <wp:wrapNone/>
                <wp:docPr id="33" name="Rectangle 33"/>
                <wp:cNvGraphicFramePr/>
                <a:graphic xmlns:a="http://schemas.openxmlformats.org/drawingml/2006/main">
                  <a:graphicData uri="http://schemas.microsoft.com/office/word/2010/wordprocessingShape">
                    <wps:wsp>
                      <wps:cNvSpPr/>
                      <wps:spPr>
                        <a:xfrm>
                          <a:off x="0" y="0"/>
                          <a:ext cx="2070100" cy="86296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7FEC16A9" w14:textId="4513E805" w:rsidR="00B94E7E" w:rsidRPr="008E2C38" w:rsidRDefault="00B94E7E" w:rsidP="008E2C38">
                            <w:pPr>
                              <w:rPr>
                                <w:rFonts w:ascii="Myriad Pro" w:hAnsi="Myriad Pro"/>
                                <w:color w:val="000000" w:themeColor="text1"/>
                                <w:sz w:val="18"/>
                                <w:szCs w:val="18"/>
                              </w:rPr>
                            </w:pPr>
                            <w:r w:rsidRPr="008E2C38">
                              <w:rPr>
                                <w:rFonts w:ascii="Myriad Pro" w:hAnsi="Myriad Pro"/>
                                <w:color w:val="000000" w:themeColor="text1"/>
                                <w:sz w:val="18"/>
                                <w:szCs w:val="18"/>
                                <w:lang w:val="en-US"/>
                              </w:rPr>
                              <w:t>-</w:t>
                            </w:r>
                            <w:r>
                              <w:rPr>
                                <w:rFonts w:ascii="Myriad Pro" w:hAnsi="Myriad Pro"/>
                                <w:color w:val="000000" w:themeColor="text1"/>
                                <w:sz w:val="18"/>
                                <w:szCs w:val="18"/>
                              </w:rPr>
                              <w:t xml:space="preserve"> </w:t>
                            </w:r>
                            <w:r w:rsidRPr="008E2C38">
                              <w:rPr>
                                <w:rFonts w:ascii="Myriad Pro" w:hAnsi="Myriad Pro"/>
                                <w:color w:val="000000" w:themeColor="text1"/>
                                <w:sz w:val="18"/>
                                <w:szCs w:val="18"/>
                              </w:rPr>
                              <w:t xml:space="preserve">Plan and build </w:t>
                            </w:r>
                            <w:r>
                              <w:rPr>
                                <w:rFonts w:ascii="Myriad Pro" w:hAnsi="Myriad Pro"/>
                                <w:color w:val="000000" w:themeColor="text1"/>
                                <w:sz w:val="18"/>
                                <w:szCs w:val="18"/>
                              </w:rPr>
                              <w:t>21</w:t>
                            </w:r>
                            <w:r w:rsidRPr="008E2C38">
                              <w:rPr>
                                <w:rFonts w:ascii="Myriad Pro" w:hAnsi="Myriad Pro"/>
                                <w:color w:val="000000" w:themeColor="text1"/>
                                <w:sz w:val="18"/>
                                <w:szCs w:val="18"/>
                                <w:vertAlign w:val="superscript"/>
                              </w:rPr>
                              <w:t>st</w:t>
                            </w:r>
                            <w:r>
                              <w:rPr>
                                <w:rFonts w:ascii="Myriad Pro" w:hAnsi="Myriad Pro"/>
                                <w:color w:val="000000" w:themeColor="text1"/>
                                <w:sz w:val="18"/>
                                <w:szCs w:val="18"/>
                              </w:rPr>
                              <w:t xml:space="preserve"> century </w:t>
                            </w:r>
                            <w:r w:rsidRPr="008E2C38">
                              <w:rPr>
                                <w:rFonts w:ascii="Myriad Pro" w:hAnsi="Myriad Pro"/>
                                <w:color w:val="000000" w:themeColor="text1"/>
                                <w:sz w:val="18"/>
                                <w:szCs w:val="18"/>
                              </w:rPr>
                              <w:t>facilities</w:t>
                            </w:r>
                          </w:p>
                          <w:p w14:paraId="1F2E4A08" w14:textId="77777777" w:rsidR="00B94E7E" w:rsidRPr="00AA41FB" w:rsidRDefault="00B94E7E" w:rsidP="002861B1">
                            <w:pPr>
                              <w:rPr>
                                <w:rFonts w:ascii="Myriad Pro" w:hAnsi="Myriad Pro"/>
                                <w:color w:val="000000" w:themeColor="text1"/>
                                <w:sz w:val="18"/>
                                <w:szCs w:val="18"/>
                                <w:lang w:val="en-US"/>
                              </w:rPr>
                            </w:pPr>
                            <w:r w:rsidRPr="00AA41FB">
                              <w:rPr>
                                <w:rFonts w:ascii="Myriad Pro" w:hAnsi="Myriad Pro"/>
                                <w:color w:val="000000" w:themeColor="text1"/>
                                <w:sz w:val="18"/>
                                <w:szCs w:val="18"/>
                                <w:lang w:val="en-US"/>
                              </w:rPr>
                              <w:t>Include multi-purpose uses for the site</w:t>
                            </w:r>
                          </w:p>
                          <w:p w14:paraId="4DDAD977" w14:textId="13982ED0"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Create a welcoming environment</w:t>
                            </w:r>
                          </w:p>
                          <w:p w14:paraId="5FD58BC9" w14:textId="27B8CF99"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Improve the Clubs Constitution to reflect todays requirements</w:t>
                            </w:r>
                          </w:p>
                          <w:p w14:paraId="1E608AE5" w14:textId="77777777" w:rsidR="00B94E7E" w:rsidRPr="00AA41FB" w:rsidRDefault="00B94E7E" w:rsidP="002861B1">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35B95" id="Rectangle 33" o:spid="_x0000_s1051" style="position:absolute;margin-left:572.2pt;margin-top:28.4pt;width:163pt;height:67.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" fillcolor="white [3201]" strokecolor="#009bdf" strokeweight="2pt">
                <v:textbox inset=",0,,0">
                  <w:txbxContent>
                    <w:p w14:paraId="7FEC16A9" w14:textId="4513E805" w:rsidR="00B94E7E" w:rsidRPr="008E2C38" w:rsidRDefault="00B94E7E" w:rsidP="008E2C38">
                      <w:pPr>
                        <w:rPr>
                          <w:rFonts w:ascii="Myriad Pro" w:hAnsi="Myriad Pro"/>
                          <w:color w:val="000000" w:themeColor="text1"/>
                          <w:sz w:val="18"/>
                          <w:szCs w:val="18"/>
                        </w:rPr>
                      </w:pPr>
                      <w:r w:rsidRPr="008E2C38">
                        <w:rPr>
                          <w:rFonts w:ascii="Myriad Pro" w:hAnsi="Myriad Pro"/>
                          <w:color w:val="000000" w:themeColor="text1"/>
                          <w:sz w:val="18"/>
                          <w:szCs w:val="18"/>
                          <w:lang w:val="en-US"/>
                        </w:rPr>
                        <w:t>-</w:t>
                      </w:r>
                      <w:r>
                        <w:rPr>
                          <w:rFonts w:ascii="Myriad Pro" w:hAnsi="Myriad Pro"/>
                          <w:color w:val="000000" w:themeColor="text1"/>
                          <w:sz w:val="18"/>
                          <w:szCs w:val="18"/>
                        </w:rPr>
                        <w:t xml:space="preserve"> </w:t>
                      </w:r>
                      <w:r w:rsidRPr="008E2C38">
                        <w:rPr>
                          <w:rFonts w:ascii="Myriad Pro" w:hAnsi="Myriad Pro"/>
                          <w:color w:val="000000" w:themeColor="text1"/>
                          <w:sz w:val="18"/>
                          <w:szCs w:val="18"/>
                        </w:rPr>
                        <w:t xml:space="preserve">Plan and build </w:t>
                      </w:r>
                      <w:r>
                        <w:rPr>
                          <w:rFonts w:ascii="Myriad Pro" w:hAnsi="Myriad Pro"/>
                          <w:color w:val="000000" w:themeColor="text1"/>
                          <w:sz w:val="18"/>
                          <w:szCs w:val="18"/>
                        </w:rPr>
                        <w:t>21</w:t>
                      </w:r>
                      <w:r w:rsidRPr="008E2C38">
                        <w:rPr>
                          <w:rFonts w:ascii="Myriad Pro" w:hAnsi="Myriad Pro"/>
                          <w:color w:val="000000" w:themeColor="text1"/>
                          <w:sz w:val="18"/>
                          <w:szCs w:val="18"/>
                          <w:vertAlign w:val="superscript"/>
                        </w:rPr>
                        <w:t>st</w:t>
                      </w:r>
                      <w:r>
                        <w:rPr>
                          <w:rFonts w:ascii="Myriad Pro" w:hAnsi="Myriad Pro"/>
                          <w:color w:val="000000" w:themeColor="text1"/>
                          <w:sz w:val="18"/>
                          <w:szCs w:val="18"/>
                        </w:rPr>
                        <w:t xml:space="preserve"> century </w:t>
                      </w:r>
                      <w:r w:rsidRPr="008E2C38">
                        <w:rPr>
                          <w:rFonts w:ascii="Myriad Pro" w:hAnsi="Myriad Pro"/>
                          <w:color w:val="000000" w:themeColor="text1"/>
                          <w:sz w:val="18"/>
                          <w:szCs w:val="18"/>
                        </w:rPr>
                        <w:t>facilities</w:t>
                      </w:r>
                    </w:p>
                    <w:p w14:paraId="1F2E4A08" w14:textId="77777777" w:rsidR="00B94E7E" w:rsidRPr="00AA41FB" w:rsidRDefault="00B94E7E" w:rsidP="002861B1">
                      <w:pPr>
                        <w:rPr>
                          <w:rFonts w:ascii="Myriad Pro" w:hAnsi="Myriad Pro"/>
                          <w:color w:val="000000" w:themeColor="text1"/>
                          <w:sz w:val="18"/>
                          <w:szCs w:val="18"/>
                          <w:lang w:val="en-US"/>
                        </w:rPr>
                      </w:pPr>
                      <w:r w:rsidRPr="00AA41FB">
                        <w:rPr>
                          <w:rFonts w:ascii="Myriad Pro" w:hAnsi="Myriad Pro"/>
                          <w:color w:val="000000" w:themeColor="text1"/>
                          <w:sz w:val="18"/>
                          <w:szCs w:val="18"/>
                          <w:lang w:val="en-US"/>
                        </w:rPr>
                        <w:t>Include multi-purpose uses for the site</w:t>
                      </w:r>
                    </w:p>
                    <w:p w14:paraId="4DDAD977" w14:textId="13982ED0"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Create a welcoming environment</w:t>
                      </w:r>
                    </w:p>
                    <w:p w14:paraId="5FD58BC9" w14:textId="27B8CF99" w:rsidR="00B94E7E" w:rsidRPr="00AA41FB" w:rsidRDefault="00B94E7E" w:rsidP="002861B1">
                      <w:pPr>
                        <w:rPr>
                          <w:rFonts w:ascii="Myriad Pro" w:hAnsi="Myriad Pro"/>
                          <w:color w:val="000000" w:themeColor="text1"/>
                          <w:sz w:val="18"/>
                          <w:szCs w:val="18"/>
                          <w:lang w:val="en-US"/>
                        </w:rPr>
                      </w:pPr>
                      <w:r>
                        <w:rPr>
                          <w:rFonts w:ascii="Myriad Pro" w:hAnsi="Myriad Pro"/>
                          <w:color w:val="000000" w:themeColor="text1"/>
                          <w:sz w:val="18"/>
                          <w:szCs w:val="18"/>
                          <w:lang w:val="en-US"/>
                        </w:rPr>
                        <w:t xml:space="preserve">- </w:t>
                      </w:r>
                      <w:r w:rsidRPr="00AA41FB">
                        <w:rPr>
                          <w:rFonts w:ascii="Myriad Pro" w:hAnsi="Myriad Pro"/>
                          <w:color w:val="000000" w:themeColor="text1"/>
                          <w:sz w:val="18"/>
                          <w:szCs w:val="18"/>
                          <w:lang w:val="en-US"/>
                        </w:rPr>
                        <w:t>Improve the Clubs Constitution to reflect todays requirements</w:t>
                      </w:r>
                    </w:p>
                    <w:p w14:paraId="1E608AE5" w14:textId="77777777" w:rsidR="00B94E7E" w:rsidRPr="00AA41FB" w:rsidRDefault="00B94E7E" w:rsidP="002861B1">
                      <w:pPr>
                        <w:rPr>
                          <w:color w:val="000000" w:themeColor="text1"/>
                        </w:rPr>
                      </w:pPr>
                    </w:p>
                  </w:txbxContent>
                </v:textbox>
              </v:rect>
            </w:pict>
          </mc:Fallback>
        </mc:AlternateContent>
      </w:r>
      <w:r w:rsidRPr="00F0685B">
        <w:rPr>
          <w:rFonts w:ascii="Arial" w:hAnsi="Arial" w:cs="Arial"/>
          <w:b/>
          <w:noProof/>
          <w:color w:val="5F5F5F"/>
          <w:sz w:val="20"/>
          <w:szCs w:val="20"/>
        </w:rPr>
        <mc:AlternateContent>
          <mc:Choice Requires="wps">
            <w:drawing>
              <wp:anchor distT="0" distB="0" distL="114300" distR="114300" simplePos="0" relativeHeight="251777024" behindDoc="0" locked="0" layoutInCell="1" allowOverlap="1" wp14:anchorId="4A3D4C89" wp14:editId="2CADF585">
                <wp:simplePos x="0" y="0"/>
                <wp:positionH relativeFrom="column">
                  <wp:posOffset>668655</wp:posOffset>
                </wp:positionH>
                <wp:positionV relativeFrom="paragraph">
                  <wp:posOffset>360680</wp:posOffset>
                </wp:positionV>
                <wp:extent cx="2070100" cy="862965"/>
                <wp:effectExtent l="0" t="0" r="25400" b="13335"/>
                <wp:wrapNone/>
                <wp:docPr id="35" name="Rectangle 35"/>
                <wp:cNvGraphicFramePr/>
                <a:graphic xmlns:a="http://schemas.openxmlformats.org/drawingml/2006/main">
                  <a:graphicData uri="http://schemas.microsoft.com/office/word/2010/wordprocessingShape">
                    <wps:wsp>
                      <wps:cNvSpPr/>
                      <wps:spPr>
                        <a:xfrm>
                          <a:off x="0" y="0"/>
                          <a:ext cx="2070100" cy="86296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0B1124D7" w14:textId="5D9A6B5D"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Attract high quality tennis coaches</w:t>
                            </w:r>
                          </w:p>
                          <w:p w14:paraId="2BBF067A" w14:textId="0815C001"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Increase Regional Squad participation</w:t>
                            </w:r>
                          </w:p>
                          <w:p w14:paraId="5A683CE7" w14:textId="4573AB72"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Build a sustainable tennis pathway</w:t>
                            </w:r>
                          </w:p>
                          <w:p w14:paraId="6BF547CD" w14:textId="01852064"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Increase Local Competitions</w:t>
                            </w:r>
                          </w:p>
                          <w:p w14:paraId="3BD0742A" w14:textId="6B3845FC"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Maintain &amp; increase sanctioned Tournaments</w:t>
                            </w:r>
                          </w:p>
                          <w:p w14:paraId="4705504A" w14:textId="77777777" w:rsidR="00B94E7E" w:rsidRPr="00FD0B07" w:rsidRDefault="00B94E7E" w:rsidP="002861B1">
                            <w:pPr>
                              <w:jc w:val="center"/>
                              <w:rPr>
                                <w:rFonts w:ascii="Myriad Pro" w:hAnsi="Myriad Pro"/>
                                <w:color w:val="000000" w:themeColor="text1"/>
                                <w:sz w:val="18"/>
                                <w:szCs w:val="18"/>
                                <w:lang w:val="en-U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4C89" id="Rectangle 35" o:spid="_x0000_s1052" style="position:absolute;margin-left:52.65pt;margin-top:28.4pt;width:163pt;height:6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" fillcolor="white [3201]" strokecolor="#009bdf" strokeweight="2pt">
                <v:textbox inset=",0,,0">
                  <w:txbxContent>
                    <w:p w14:paraId="0B1124D7" w14:textId="5D9A6B5D"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Attract high quality tennis coaches</w:t>
                      </w:r>
                    </w:p>
                    <w:p w14:paraId="2BBF067A" w14:textId="0815C001"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Increase Regional Squad participation</w:t>
                      </w:r>
                    </w:p>
                    <w:p w14:paraId="5A683CE7" w14:textId="4573AB72"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Build a sustainable tennis pathway</w:t>
                      </w:r>
                    </w:p>
                    <w:p w14:paraId="6BF547CD" w14:textId="01852064"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Increase Local Competitions</w:t>
                      </w:r>
                    </w:p>
                    <w:p w14:paraId="3BD0742A" w14:textId="6B3845FC"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Maintain &amp; increase sanctioned Tournaments</w:t>
                      </w:r>
                    </w:p>
                    <w:p w14:paraId="4705504A" w14:textId="77777777" w:rsidR="00B94E7E" w:rsidRPr="00FD0B07" w:rsidRDefault="00B94E7E" w:rsidP="002861B1">
                      <w:pPr>
                        <w:jc w:val="center"/>
                        <w:rPr>
                          <w:rFonts w:ascii="Myriad Pro" w:hAnsi="Myriad Pro"/>
                          <w:color w:val="000000" w:themeColor="text1"/>
                          <w:sz w:val="18"/>
                          <w:szCs w:val="18"/>
                          <w:lang w:val="en-US"/>
                        </w:rPr>
                      </w:pPr>
                    </w:p>
                  </w:txbxContent>
                </v:textbox>
              </v:rect>
            </w:pict>
          </mc:Fallback>
        </mc:AlternateContent>
      </w:r>
    </w:p>
    <w:p w14:paraId="0823F734"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66CF44FA" w14:textId="77777777" w:rsidR="002861B1" w:rsidRPr="00F0685B" w:rsidRDefault="002861B1" w:rsidP="002861B1">
      <w:pPr>
        <w:pStyle w:val="first-para"/>
        <w:shd w:val="clear" w:color="auto" w:fill="FFFFFF"/>
        <w:spacing w:before="0" w:beforeAutospacing="0" w:after="0" w:afterAutospacing="0" w:line="276" w:lineRule="auto"/>
        <w:rPr>
          <w:rFonts w:ascii="Arial" w:hAnsi="Arial" w:cs="Arial"/>
          <w:color w:val="5F5F5F"/>
          <w:sz w:val="20"/>
          <w:szCs w:val="20"/>
          <w:lang w:eastAsia="en-US"/>
        </w:rPr>
      </w:pPr>
    </w:p>
    <w:p w14:paraId="057AE2C0" w14:textId="631327BB" w:rsidR="00AF4F90" w:rsidRPr="001E169F" w:rsidRDefault="00382EC1" w:rsidP="006147D9">
      <w:pPr>
        <w:pStyle w:val="first-para"/>
        <w:shd w:val="clear" w:color="auto" w:fill="FFFFFF"/>
        <w:spacing w:before="0" w:beforeAutospacing="0" w:after="0" w:afterAutospacing="0" w:line="276" w:lineRule="auto"/>
        <w:rPr>
          <w:rFonts w:ascii="Arial" w:hAnsi="Arial" w:cs="Arial"/>
        </w:rPr>
        <w:sectPr w:rsidR="00AF4F90" w:rsidRPr="001E169F" w:rsidSect="00AF4F90">
          <w:pgSz w:w="16838" w:h="11906" w:orient="landscape"/>
          <w:pgMar w:top="720" w:right="720" w:bottom="720" w:left="720" w:header="720" w:footer="720" w:gutter="0"/>
          <w:cols w:space="720"/>
          <w:noEndnote/>
          <w:docGrid w:linePitch="326"/>
        </w:sectPr>
      </w:pPr>
      <w:r w:rsidRPr="00F0685B">
        <w:rPr>
          <w:rFonts w:ascii="Arial" w:hAnsi="Arial" w:cs="Arial"/>
          <w:noProof/>
          <w:color w:val="5F5F5F"/>
          <w:sz w:val="20"/>
          <w:szCs w:val="20"/>
        </w:rPr>
        <mc:AlternateContent>
          <mc:Choice Requires="wps">
            <w:drawing>
              <wp:anchor distT="45720" distB="45720" distL="114300" distR="114300" simplePos="0" relativeHeight="251773952" behindDoc="0" locked="0" layoutInCell="1" allowOverlap="1" wp14:anchorId="171739C0" wp14:editId="485B102A">
                <wp:simplePos x="0" y="0"/>
                <wp:positionH relativeFrom="margin">
                  <wp:posOffset>-74428</wp:posOffset>
                </wp:positionH>
                <wp:positionV relativeFrom="paragraph">
                  <wp:posOffset>800512</wp:posOffset>
                </wp:positionV>
                <wp:extent cx="571500" cy="603487"/>
                <wp:effectExtent l="0" t="0" r="0" b="63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03487"/>
                        </a:xfrm>
                        <a:prstGeom prst="rect">
                          <a:avLst/>
                        </a:prstGeom>
                        <a:solidFill>
                          <a:srgbClr val="FFFFFF"/>
                        </a:solidFill>
                        <a:ln w="9525">
                          <a:noFill/>
                          <a:miter lim="800000"/>
                          <a:headEnd/>
                          <a:tailEnd/>
                        </a:ln>
                      </wps:spPr>
                      <wps:txbx>
                        <w:txbxContent>
                          <w:p w14:paraId="7480A184"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Priority Areas</w:t>
                            </w:r>
                          </w:p>
                        </w:txbxContent>
                      </wps:txbx>
                      <wps:bodyPr rot="0" vert="vert270"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39C0" id="_x0000_s1053" type="#_x0000_t202" style="position:absolute;margin-left:-5.85pt;margin-top:63.05pt;width:45pt;height:4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" stroked="f">
                <v:textbox style="layout-flow:vertical;mso-layout-flow-alt:bottom-to-top" inset="0,,0">
                  <w:txbxContent>
                    <w:p w14:paraId="7480A184" w14:textId="77777777" w:rsidR="00B94E7E" w:rsidRPr="006952EA" w:rsidRDefault="00B94E7E" w:rsidP="002861B1">
                      <w:pPr>
                        <w:jc w:val="center"/>
                        <w:rPr>
                          <w:rFonts w:ascii="Myriad Pro Light" w:hAnsi="Myriad Pro Light"/>
                          <w:b/>
                          <w:color w:val="5F5F5F"/>
                          <w:lang w:val="en-US"/>
                        </w:rPr>
                      </w:pPr>
                      <w:r>
                        <w:rPr>
                          <w:rFonts w:ascii="Myriad Pro Light" w:hAnsi="Myriad Pro Light"/>
                          <w:b/>
                          <w:color w:val="5F5F5F"/>
                          <w:lang w:val="en-US"/>
                        </w:rPr>
                        <w:t>Priority Areas</w:t>
                      </w:r>
                    </w:p>
                  </w:txbxContent>
                </v:textbox>
                <w10:wrap type="square" anchorx="margin"/>
              </v:shape>
            </w:pict>
          </mc:Fallback>
        </mc:AlternateContent>
      </w:r>
      <w:r w:rsidR="001E169F" w:rsidRPr="00F0685B">
        <w:rPr>
          <w:rFonts w:ascii="Arial" w:hAnsi="Arial" w:cs="Arial"/>
          <w:b/>
          <w:noProof/>
          <w:color w:val="5F5F5F"/>
          <w:sz w:val="20"/>
          <w:szCs w:val="20"/>
        </w:rPr>
        <mc:AlternateContent>
          <mc:Choice Requires="wps">
            <w:drawing>
              <wp:anchor distT="0" distB="0" distL="114300" distR="114300" simplePos="0" relativeHeight="251794432" behindDoc="0" locked="0" layoutInCell="1" allowOverlap="1" wp14:anchorId="788090CC" wp14:editId="4FE83312">
                <wp:simplePos x="0" y="0"/>
                <wp:positionH relativeFrom="column">
                  <wp:posOffset>7261860</wp:posOffset>
                </wp:positionH>
                <wp:positionV relativeFrom="paragraph">
                  <wp:posOffset>808355</wp:posOffset>
                </wp:positionV>
                <wp:extent cx="2070100" cy="1184275"/>
                <wp:effectExtent l="12700" t="12700" r="12700" b="9525"/>
                <wp:wrapNone/>
                <wp:docPr id="43" name="Rectangle 43"/>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43CBF358" w14:textId="7800FADE"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 xml:space="preserve">Obtain and maintain Local Council and State Government support and finalization of the Club lease. </w:t>
                            </w:r>
                          </w:p>
                          <w:p w14:paraId="02435409" w14:textId="58A51221" w:rsidR="00B94E7E" w:rsidRPr="00FD0B07" w:rsidRDefault="00B94E7E" w:rsidP="002861B1">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Support the Council’s 2018-2028 Community Strategic Plan</w:t>
                            </w:r>
                          </w:p>
                          <w:p w14:paraId="6BFB814F" w14:textId="77777777" w:rsidR="00B94E7E" w:rsidRPr="00FD0B07" w:rsidRDefault="00B94E7E" w:rsidP="002861B1">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90CC" id="Rectangle 43" o:spid="_x0000_s1054" style="position:absolute;margin-left:571.8pt;margin-top:63.65pt;width:163pt;height:9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" fillcolor="white [3201]" strokecolor="#009bdf" strokeweight="2pt">
                <v:textbox inset=",0,,0">
                  <w:txbxContent>
                    <w:p w14:paraId="43CBF358" w14:textId="7800FADE" w:rsidR="00B94E7E" w:rsidRPr="00FD0B07" w:rsidRDefault="00B94E7E" w:rsidP="002861B1">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 xml:space="preserve">Obtain and maintain Local Council and State Government support and finalization of the Club lease. </w:t>
                      </w:r>
                    </w:p>
                    <w:p w14:paraId="02435409" w14:textId="58A51221" w:rsidR="00B94E7E" w:rsidRPr="00FD0B07" w:rsidRDefault="00B94E7E" w:rsidP="002861B1">
                      <w:pPr>
                        <w:pStyle w:val="ListParagraph"/>
                        <w:ind w:left="0"/>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w:t>
                      </w:r>
                      <w:r w:rsidRPr="00FD0B07">
                        <w:rPr>
                          <w:rFonts w:ascii="Myriad Pro" w:hAnsi="Myriad Pro"/>
                          <w:color w:val="000000" w:themeColor="text1"/>
                          <w:sz w:val="18"/>
                          <w:szCs w:val="18"/>
                        </w:rPr>
                        <w:t>Support the Council’s 2018-2028 Community Strategic Plan</w:t>
                      </w:r>
                    </w:p>
                    <w:p w14:paraId="6BFB814F" w14:textId="77777777" w:rsidR="00B94E7E" w:rsidRPr="00FD0B07" w:rsidRDefault="00B94E7E" w:rsidP="002861B1">
                      <w:pPr>
                        <w:jc w:val="center"/>
                        <w:rPr>
                          <w:rFonts w:ascii="Myriad Pro" w:hAnsi="Myriad Pro"/>
                          <w:color w:val="5F5F5F"/>
                          <w:sz w:val="18"/>
                          <w:szCs w:val="18"/>
                        </w:rPr>
                      </w:pPr>
                    </w:p>
                  </w:txbxContent>
                </v:textbox>
              </v:rect>
            </w:pict>
          </mc:Fallback>
        </mc:AlternateContent>
      </w:r>
      <w:r w:rsidR="002861B1" w:rsidRPr="00F0685B">
        <w:rPr>
          <w:rFonts w:ascii="Arial" w:hAnsi="Arial" w:cs="Arial"/>
          <w:b/>
          <w:noProof/>
          <w:color w:val="5F5F5F"/>
          <w:sz w:val="20"/>
          <w:szCs w:val="20"/>
        </w:rPr>
        <mc:AlternateContent>
          <mc:Choice Requires="wps">
            <w:drawing>
              <wp:anchor distT="0" distB="0" distL="114300" distR="114300" simplePos="0" relativeHeight="251796480" behindDoc="0" locked="0" layoutInCell="1" allowOverlap="1" wp14:anchorId="28B0A950" wp14:editId="1906FF39">
                <wp:simplePos x="0" y="0"/>
                <wp:positionH relativeFrom="column">
                  <wp:posOffset>673100</wp:posOffset>
                </wp:positionH>
                <wp:positionV relativeFrom="paragraph">
                  <wp:posOffset>812165</wp:posOffset>
                </wp:positionV>
                <wp:extent cx="2070100" cy="1184275"/>
                <wp:effectExtent l="12700" t="12700" r="12700" b="9525"/>
                <wp:wrapNone/>
                <wp:docPr id="36" name="Rectangle 36"/>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3BCF0727" w14:textId="14DC2C41" w:rsidR="00B94E7E" w:rsidRDefault="00B94E7E" w:rsidP="0033426A">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Maintain</w:t>
                            </w:r>
                            <w:r w:rsidRPr="00FD0B07">
                              <w:rPr>
                                <w:rFonts w:ascii="Myriad Pro" w:hAnsi="Myriad Pro"/>
                                <w:color w:val="000000" w:themeColor="text1"/>
                                <w:sz w:val="18"/>
                                <w:szCs w:val="18"/>
                              </w:rPr>
                              <w:t xml:space="preserve"> and increa</w:t>
                            </w:r>
                            <w:r>
                              <w:rPr>
                                <w:rFonts w:ascii="Myriad Pro" w:hAnsi="Myriad Pro"/>
                                <w:color w:val="000000" w:themeColor="text1"/>
                                <w:sz w:val="18"/>
                                <w:szCs w:val="18"/>
                              </w:rPr>
                              <w:t>se</w:t>
                            </w:r>
                            <w:r w:rsidRPr="00FD0B07">
                              <w:rPr>
                                <w:rFonts w:ascii="Myriad Pro" w:hAnsi="Myriad Pro"/>
                                <w:color w:val="000000" w:themeColor="text1"/>
                                <w:sz w:val="18"/>
                                <w:szCs w:val="18"/>
                              </w:rPr>
                              <w:t xml:space="preserve"> sanctioned tournaments through affiliation</w:t>
                            </w:r>
                          </w:p>
                          <w:p w14:paraId="2570F6D6" w14:textId="110C4341" w:rsidR="00B94E7E" w:rsidRDefault="00B94E7E" w:rsidP="0033426A">
                            <w:pPr>
                              <w:rPr>
                                <w:rFonts w:ascii="Myriad Pro" w:hAnsi="Myriad Pro"/>
                                <w:color w:val="000000" w:themeColor="text1"/>
                                <w:sz w:val="18"/>
                                <w:szCs w:val="18"/>
                              </w:rPr>
                            </w:pPr>
                            <w:r>
                              <w:rPr>
                                <w:rFonts w:ascii="Myriad Pro" w:hAnsi="Myriad Pro"/>
                                <w:color w:val="000000" w:themeColor="text1"/>
                                <w:sz w:val="18"/>
                                <w:szCs w:val="18"/>
                              </w:rPr>
                              <w:t>- Become a key target market for local tourism</w:t>
                            </w:r>
                          </w:p>
                          <w:p w14:paraId="04753D8D" w14:textId="1E7CBD4D" w:rsidR="00B94E7E" w:rsidRDefault="00B94E7E" w:rsidP="0033426A">
                            <w:pPr>
                              <w:rPr>
                                <w:rFonts w:ascii="Myriad Pro" w:hAnsi="Myriad Pro"/>
                                <w:color w:val="000000" w:themeColor="text1"/>
                                <w:sz w:val="18"/>
                                <w:szCs w:val="18"/>
                              </w:rPr>
                            </w:pPr>
                            <w:r>
                              <w:rPr>
                                <w:rFonts w:ascii="Myriad Pro" w:hAnsi="Myriad Pro"/>
                                <w:color w:val="000000" w:themeColor="text1"/>
                                <w:sz w:val="18"/>
                                <w:szCs w:val="18"/>
                              </w:rPr>
                              <w:t>- Managing other sites where possible</w:t>
                            </w:r>
                          </w:p>
                          <w:p w14:paraId="6052CB0E" w14:textId="56EE73C5" w:rsidR="00B94E7E" w:rsidRPr="0033426A" w:rsidRDefault="00B94E7E" w:rsidP="0033426A">
                            <w:pPr>
                              <w:rPr>
                                <w:rFonts w:ascii="Myriad Pro" w:hAnsi="Myriad Pro"/>
                                <w:color w:val="000000" w:themeColor="text1"/>
                                <w:sz w:val="18"/>
                                <w:szCs w:val="18"/>
                              </w:rPr>
                            </w:pPr>
                            <w:r>
                              <w:rPr>
                                <w:rFonts w:ascii="Myriad Pro" w:hAnsi="Myriad Pro"/>
                                <w:color w:val="000000" w:themeColor="text1"/>
                                <w:sz w:val="18"/>
                                <w:szCs w:val="18"/>
                              </w:rPr>
                              <w:t>- Making competitions attractive to play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A950" id="Rectangle 36" o:spid="_x0000_s1055" style="position:absolute;margin-left:53pt;margin-top:63.95pt;width:163pt;height:9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" fillcolor="white [3201]" strokecolor="#009bdf" strokeweight="2pt">
                <v:textbox inset=",0,,0">
                  <w:txbxContent>
                    <w:p w14:paraId="3BCF0727" w14:textId="14DC2C41" w:rsidR="00B94E7E" w:rsidRDefault="00B94E7E" w:rsidP="0033426A">
                      <w:pPr>
                        <w:rPr>
                          <w:rFonts w:ascii="Myriad Pro" w:hAnsi="Myriad Pro"/>
                          <w:color w:val="000000" w:themeColor="text1"/>
                          <w:sz w:val="18"/>
                          <w:szCs w:val="18"/>
                        </w:rPr>
                      </w:pPr>
                      <w:r w:rsidRPr="00FD0B07">
                        <w:rPr>
                          <w:rFonts w:ascii="Myriad Pro" w:hAnsi="Myriad Pro"/>
                          <w:color w:val="000000" w:themeColor="text1"/>
                          <w:sz w:val="18"/>
                          <w:szCs w:val="18"/>
                        </w:rPr>
                        <w:t>-</w:t>
                      </w:r>
                      <w:r>
                        <w:rPr>
                          <w:rFonts w:ascii="Myriad Pro" w:hAnsi="Myriad Pro"/>
                          <w:color w:val="000000" w:themeColor="text1"/>
                          <w:sz w:val="18"/>
                          <w:szCs w:val="18"/>
                        </w:rPr>
                        <w:t xml:space="preserve"> Maintain</w:t>
                      </w:r>
                      <w:r w:rsidRPr="00FD0B07">
                        <w:rPr>
                          <w:rFonts w:ascii="Myriad Pro" w:hAnsi="Myriad Pro"/>
                          <w:color w:val="000000" w:themeColor="text1"/>
                          <w:sz w:val="18"/>
                          <w:szCs w:val="18"/>
                        </w:rPr>
                        <w:t xml:space="preserve"> and increa</w:t>
                      </w:r>
                      <w:r>
                        <w:rPr>
                          <w:rFonts w:ascii="Myriad Pro" w:hAnsi="Myriad Pro"/>
                          <w:color w:val="000000" w:themeColor="text1"/>
                          <w:sz w:val="18"/>
                          <w:szCs w:val="18"/>
                        </w:rPr>
                        <w:t>se</w:t>
                      </w:r>
                      <w:r w:rsidRPr="00FD0B07">
                        <w:rPr>
                          <w:rFonts w:ascii="Myriad Pro" w:hAnsi="Myriad Pro"/>
                          <w:color w:val="000000" w:themeColor="text1"/>
                          <w:sz w:val="18"/>
                          <w:szCs w:val="18"/>
                        </w:rPr>
                        <w:t xml:space="preserve"> sanctioned tournaments through affiliation</w:t>
                      </w:r>
                    </w:p>
                    <w:p w14:paraId="2570F6D6" w14:textId="110C4341" w:rsidR="00B94E7E" w:rsidRDefault="00B94E7E" w:rsidP="0033426A">
                      <w:pPr>
                        <w:rPr>
                          <w:rFonts w:ascii="Myriad Pro" w:hAnsi="Myriad Pro"/>
                          <w:color w:val="000000" w:themeColor="text1"/>
                          <w:sz w:val="18"/>
                          <w:szCs w:val="18"/>
                        </w:rPr>
                      </w:pPr>
                      <w:r>
                        <w:rPr>
                          <w:rFonts w:ascii="Myriad Pro" w:hAnsi="Myriad Pro"/>
                          <w:color w:val="000000" w:themeColor="text1"/>
                          <w:sz w:val="18"/>
                          <w:szCs w:val="18"/>
                        </w:rPr>
                        <w:t>- Become a key target market for local tourism</w:t>
                      </w:r>
                    </w:p>
                    <w:p w14:paraId="04753D8D" w14:textId="1E7CBD4D" w:rsidR="00B94E7E" w:rsidRDefault="00B94E7E" w:rsidP="0033426A">
                      <w:pPr>
                        <w:rPr>
                          <w:rFonts w:ascii="Myriad Pro" w:hAnsi="Myriad Pro"/>
                          <w:color w:val="000000" w:themeColor="text1"/>
                          <w:sz w:val="18"/>
                          <w:szCs w:val="18"/>
                        </w:rPr>
                      </w:pPr>
                      <w:r>
                        <w:rPr>
                          <w:rFonts w:ascii="Myriad Pro" w:hAnsi="Myriad Pro"/>
                          <w:color w:val="000000" w:themeColor="text1"/>
                          <w:sz w:val="18"/>
                          <w:szCs w:val="18"/>
                        </w:rPr>
                        <w:t>- Managing other sites where possible</w:t>
                      </w:r>
                    </w:p>
                    <w:p w14:paraId="6052CB0E" w14:textId="56EE73C5" w:rsidR="00B94E7E" w:rsidRPr="0033426A" w:rsidRDefault="00B94E7E" w:rsidP="0033426A">
                      <w:pPr>
                        <w:rPr>
                          <w:rFonts w:ascii="Myriad Pro" w:hAnsi="Myriad Pro"/>
                          <w:color w:val="000000" w:themeColor="text1"/>
                          <w:sz w:val="18"/>
                          <w:szCs w:val="18"/>
                        </w:rPr>
                      </w:pPr>
                      <w:r>
                        <w:rPr>
                          <w:rFonts w:ascii="Myriad Pro" w:hAnsi="Myriad Pro"/>
                          <w:color w:val="000000" w:themeColor="text1"/>
                          <w:sz w:val="18"/>
                          <w:szCs w:val="18"/>
                        </w:rPr>
                        <w:t>- Making competitions attractive to play</w:t>
                      </w:r>
                    </w:p>
                  </w:txbxContent>
                </v:textbox>
              </v:rect>
            </w:pict>
          </mc:Fallback>
        </mc:AlternateContent>
      </w:r>
      <w:r w:rsidR="002861B1" w:rsidRPr="00F0685B">
        <w:rPr>
          <w:rFonts w:ascii="Arial" w:hAnsi="Arial" w:cs="Arial"/>
          <w:b/>
          <w:noProof/>
          <w:color w:val="5F5F5F"/>
          <w:sz w:val="20"/>
          <w:szCs w:val="20"/>
        </w:rPr>
        <mc:AlternateContent>
          <mc:Choice Requires="wps">
            <w:drawing>
              <wp:anchor distT="0" distB="0" distL="114300" distR="114300" simplePos="0" relativeHeight="251792384" behindDoc="0" locked="0" layoutInCell="1" allowOverlap="1" wp14:anchorId="71921487" wp14:editId="0C2A7BF4">
                <wp:simplePos x="0" y="0"/>
                <wp:positionH relativeFrom="column">
                  <wp:posOffset>2870098</wp:posOffset>
                </wp:positionH>
                <wp:positionV relativeFrom="paragraph">
                  <wp:posOffset>804672</wp:posOffset>
                </wp:positionV>
                <wp:extent cx="2070100" cy="1184275"/>
                <wp:effectExtent l="12700" t="12700" r="12700" b="9525"/>
                <wp:wrapNone/>
                <wp:docPr id="39" name="Rectangle 39"/>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331B887F" w14:textId="5EDD82EC" w:rsidR="00B94E7E" w:rsidRDefault="00B94E7E" w:rsidP="002861B1">
                            <w:pPr>
                              <w:rPr>
                                <w:rFonts w:ascii="Myriad Pro" w:hAnsi="Myriad Pro"/>
                                <w:color w:val="000000" w:themeColor="text1"/>
                                <w:sz w:val="18"/>
                                <w:szCs w:val="18"/>
                              </w:rPr>
                            </w:pPr>
                          </w:p>
                          <w:p w14:paraId="770EC7DC" w14:textId="1AFF66D8" w:rsidR="00B94E7E" w:rsidRPr="00FD0B07" w:rsidRDefault="00B94E7E" w:rsidP="002861B1">
                            <w:pPr>
                              <w:rPr>
                                <w:rFonts w:ascii="Myriad Pro" w:hAnsi="Myriad Pro"/>
                                <w:color w:val="000000" w:themeColor="text1"/>
                                <w:sz w:val="18"/>
                                <w:szCs w:val="18"/>
                              </w:rPr>
                            </w:pPr>
                            <w:r>
                              <w:rPr>
                                <w:rFonts w:ascii="Myriad Pro" w:hAnsi="Myriad Pro"/>
                                <w:color w:val="000000" w:themeColor="text1"/>
                                <w:sz w:val="18"/>
                                <w:szCs w:val="18"/>
                              </w:rPr>
                              <w:t xml:space="preserve">- </w:t>
                            </w:r>
                            <w:r w:rsidRPr="00FD0B07">
                              <w:rPr>
                                <w:rFonts w:ascii="Myriad Pro" w:hAnsi="Myriad Pro"/>
                                <w:color w:val="000000" w:themeColor="text1"/>
                                <w:sz w:val="18"/>
                                <w:szCs w:val="18"/>
                              </w:rPr>
                              <w:t xml:space="preserve">Promote Tennis Across the Region </w:t>
                            </w:r>
                            <w:r>
                              <w:rPr>
                                <w:rFonts w:ascii="Myriad Pro" w:hAnsi="Myriad Pro"/>
                                <w:color w:val="000000" w:themeColor="text1"/>
                                <w:sz w:val="18"/>
                                <w:szCs w:val="18"/>
                              </w:rPr>
                              <w:t>via</w:t>
                            </w:r>
                            <w:r w:rsidRPr="00FD0B07">
                              <w:rPr>
                                <w:rFonts w:ascii="Myriad Pro" w:hAnsi="Myriad Pro"/>
                                <w:color w:val="000000" w:themeColor="text1"/>
                                <w:sz w:val="18"/>
                                <w:szCs w:val="18"/>
                              </w:rPr>
                              <w:t xml:space="preserve"> Social, Sponsor Association and </w:t>
                            </w:r>
                            <w:r>
                              <w:rPr>
                                <w:rFonts w:ascii="Myriad Pro" w:hAnsi="Myriad Pro"/>
                                <w:color w:val="000000" w:themeColor="text1"/>
                                <w:sz w:val="18"/>
                                <w:szCs w:val="18"/>
                              </w:rPr>
                              <w:t>t</w:t>
                            </w:r>
                            <w:r w:rsidRPr="00FD0B07">
                              <w:rPr>
                                <w:rFonts w:ascii="Myriad Pro" w:hAnsi="Myriad Pro"/>
                                <w:color w:val="000000" w:themeColor="text1"/>
                                <w:sz w:val="18"/>
                                <w:szCs w:val="18"/>
                              </w:rPr>
                              <w:t>raditional platforms</w:t>
                            </w:r>
                          </w:p>
                          <w:p w14:paraId="0D1648F9" w14:textId="1AA32DF7" w:rsidR="00B94E7E" w:rsidRDefault="00B94E7E" w:rsidP="003B0245">
                            <w:pPr>
                              <w:rPr>
                                <w:rFonts w:ascii="Myriad Pro" w:hAnsi="Myriad Pro"/>
                                <w:color w:val="000000" w:themeColor="text1"/>
                                <w:sz w:val="18"/>
                                <w:szCs w:val="18"/>
                              </w:rPr>
                            </w:pPr>
                            <w:r w:rsidRPr="003B0245">
                              <w:rPr>
                                <w:rFonts w:ascii="Myriad Pro" w:hAnsi="Myriad Pro"/>
                                <w:color w:val="000000" w:themeColor="text1"/>
                                <w:sz w:val="18"/>
                                <w:szCs w:val="18"/>
                              </w:rPr>
                              <w:t xml:space="preserve">- Engage with Council to manage tennis sites within the Association </w:t>
                            </w:r>
                          </w:p>
                          <w:p w14:paraId="01270BCA" w14:textId="14F0BF4B" w:rsidR="00B94E7E" w:rsidRPr="003B0245" w:rsidRDefault="00B94E7E" w:rsidP="003B0245">
                            <w:pPr>
                              <w:rPr>
                                <w:rFonts w:ascii="Myriad Pro" w:hAnsi="Myriad Pro"/>
                                <w:color w:val="000000" w:themeColor="text1"/>
                                <w:sz w:val="20"/>
                                <w:szCs w:val="22"/>
                              </w:rPr>
                            </w:pPr>
                            <w:r>
                              <w:rPr>
                                <w:rFonts w:ascii="Myriad Pro" w:hAnsi="Myriad Pro"/>
                                <w:color w:val="000000" w:themeColor="text1"/>
                                <w:sz w:val="18"/>
                                <w:szCs w:val="18"/>
                              </w:rPr>
                              <w:t>- leverage off TNSW promotions</w:t>
                            </w:r>
                          </w:p>
                          <w:p w14:paraId="6DE099A4" w14:textId="77777777" w:rsidR="00B94E7E" w:rsidRPr="00FD0B07" w:rsidRDefault="00B94E7E" w:rsidP="002861B1">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1487" id="Rectangle 39" o:spid="_x0000_s1056" style="position:absolute;margin-left:226pt;margin-top:63.35pt;width:163pt;height:9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" fillcolor="white [3201]" strokecolor="#009bdf" strokeweight="2pt">
                <v:textbox inset=",0,,0">
                  <w:txbxContent>
                    <w:p w14:paraId="331B887F" w14:textId="5EDD82EC" w:rsidR="00B94E7E" w:rsidRDefault="00B94E7E" w:rsidP="002861B1">
                      <w:pPr>
                        <w:rPr>
                          <w:rFonts w:ascii="Myriad Pro" w:hAnsi="Myriad Pro"/>
                          <w:color w:val="000000" w:themeColor="text1"/>
                          <w:sz w:val="18"/>
                          <w:szCs w:val="18"/>
                        </w:rPr>
                      </w:pPr>
                    </w:p>
                    <w:p w14:paraId="770EC7DC" w14:textId="1AFF66D8" w:rsidR="00B94E7E" w:rsidRPr="00FD0B07" w:rsidRDefault="00B94E7E" w:rsidP="002861B1">
                      <w:pPr>
                        <w:rPr>
                          <w:rFonts w:ascii="Myriad Pro" w:hAnsi="Myriad Pro"/>
                          <w:color w:val="000000" w:themeColor="text1"/>
                          <w:sz w:val="18"/>
                          <w:szCs w:val="18"/>
                        </w:rPr>
                      </w:pPr>
                      <w:r>
                        <w:rPr>
                          <w:rFonts w:ascii="Myriad Pro" w:hAnsi="Myriad Pro"/>
                          <w:color w:val="000000" w:themeColor="text1"/>
                          <w:sz w:val="18"/>
                          <w:szCs w:val="18"/>
                        </w:rPr>
                        <w:t xml:space="preserve">- </w:t>
                      </w:r>
                      <w:r w:rsidRPr="00FD0B07">
                        <w:rPr>
                          <w:rFonts w:ascii="Myriad Pro" w:hAnsi="Myriad Pro"/>
                          <w:color w:val="000000" w:themeColor="text1"/>
                          <w:sz w:val="18"/>
                          <w:szCs w:val="18"/>
                        </w:rPr>
                        <w:t xml:space="preserve">Promote Tennis Across the Region </w:t>
                      </w:r>
                      <w:r>
                        <w:rPr>
                          <w:rFonts w:ascii="Myriad Pro" w:hAnsi="Myriad Pro"/>
                          <w:color w:val="000000" w:themeColor="text1"/>
                          <w:sz w:val="18"/>
                          <w:szCs w:val="18"/>
                        </w:rPr>
                        <w:t>via</w:t>
                      </w:r>
                      <w:r w:rsidRPr="00FD0B07">
                        <w:rPr>
                          <w:rFonts w:ascii="Myriad Pro" w:hAnsi="Myriad Pro"/>
                          <w:color w:val="000000" w:themeColor="text1"/>
                          <w:sz w:val="18"/>
                          <w:szCs w:val="18"/>
                        </w:rPr>
                        <w:t xml:space="preserve"> Social, Sponsor Association and </w:t>
                      </w:r>
                      <w:r>
                        <w:rPr>
                          <w:rFonts w:ascii="Myriad Pro" w:hAnsi="Myriad Pro"/>
                          <w:color w:val="000000" w:themeColor="text1"/>
                          <w:sz w:val="18"/>
                          <w:szCs w:val="18"/>
                        </w:rPr>
                        <w:t>t</w:t>
                      </w:r>
                      <w:r w:rsidRPr="00FD0B07">
                        <w:rPr>
                          <w:rFonts w:ascii="Myriad Pro" w:hAnsi="Myriad Pro"/>
                          <w:color w:val="000000" w:themeColor="text1"/>
                          <w:sz w:val="18"/>
                          <w:szCs w:val="18"/>
                        </w:rPr>
                        <w:t>raditional platforms</w:t>
                      </w:r>
                    </w:p>
                    <w:p w14:paraId="0D1648F9" w14:textId="1AA32DF7" w:rsidR="00B94E7E" w:rsidRDefault="00B94E7E" w:rsidP="003B0245">
                      <w:pPr>
                        <w:rPr>
                          <w:rFonts w:ascii="Myriad Pro" w:hAnsi="Myriad Pro"/>
                          <w:color w:val="000000" w:themeColor="text1"/>
                          <w:sz w:val="18"/>
                          <w:szCs w:val="18"/>
                        </w:rPr>
                      </w:pPr>
                      <w:r w:rsidRPr="003B0245">
                        <w:rPr>
                          <w:rFonts w:ascii="Myriad Pro" w:hAnsi="Myriad Pro"/>
                          <w:color w:val="000000" w:themeColor="text1"/>
                          <w:sz w:val="18"/>
                          <w:szCs w:val="18"/>
                        </w:rPr>
                        <w:t xml:space="preserve">- Engage with Council to manage tennis sites within the Association </w:t>
                      </w:r>
                    </w:p>
                    <w:p w14:paraId="01270BCA" w14:textId="14F0BF4B" w:rsidR="00B94E7E" w:rsidRPr="003B0245" w:rsidRDefault="00B94E7E" w:rsidP="003B0245">
                      <w:pPr>
                        <w:rPr>
                          <w:rFonts w:ascii="Myriad Pro" w:hAnsi="Myriad Pro"/>
                          <w:color w:val="000000" w:themeColor="text1"/>
                          <w:sz w:val="20"/>
                          <w:szCs w:val="22"/>
                        </w:rPr>
                      </w:pPr>
                      <w:r>
                        <w:rPr>
                          <w:rFonts w:ascii="Myriad Pro" w:hAnsi="Myriad Pro"/>
                          <w:color w:val="000000" w:themeColor="text1"/>
                          <w:sz w:val="18"/>
                          <w:szCs w:val="18"/>
                        </w:rPr>
                        <w:t>- leverage off TNSW promotions</w:t>
                      </w:r>
                    </w:p>
                    <w:p w14:paraId="6DE099A4" w14:textId="77777777" w:rsidR="00B94E7E" w:rsidRPr="00FD0B07" w:rsidRDefault="00B94E7E" w:rsidP="002861B1">
                      <w:pPr>
                        <w:jc w:val="center"/>
                        <w:rPr>
                          <w:rFonts w:ascii="Myriad Pro" w:hAnsi="Myriad Pro"/>
                          <w:color w:val="5F5F5F"/>
                          <w:sz w:val="18"/>
                          <w:szCs w:val="18"/>
                        </w:rPr>
                      </w:pPr>
                    </w:p>
                  </w:txbxContent>
                </v:textbox>
              </v:rect>
            </w:pict>
          </mc:Fallback>
        </mc:AlternateContent>
      </w:r>
      <w:r w:rsidR="002861B1" w:rsidRPr="00F0685B">
        <w:rPr>
          <w:rFonts w:ascii="Arial" w:hAnsi="Arial" w:cs="Arial"/>
          <w:b/>
          <w:noProof/>
          <w:color w:val="5F5F5F"/>
          <w:sz w:val="20"/>
          <w:szCs w:val="20"/>
        </w:rPr>
        <mc:AlternateContent>
          <mc:Choice Requires="wps">
            <w:drawing>
              <wp:anchor distT="0" distB="0" distL="114300" distR="114300" simplePos="0" relativeHeight="251793408" behindDoc="0" locked="0" layoutInCell="1" allowOverlap="1" wp14:anchorId="54E1EB53" wp14:editId="5F83389A">
                <wp:simplePos x="0" y="0"/>
                <wp:positionH relativeFrom="column">
                  <wp:posOffset>5071389</wp:posOffset>
                </wp:positionH>
                <wp:positionV relativeFrom="paragraph">
                  <wp:posOffset>808863</wp:posOffset>
                </wp:positionV>
                <wp:extent cx="2070100" cy="1184275"/>
                <wp:effectExtent l="12700" t="12700" r="12700" b="9525"/>
                <wp:wrapNone/>
                <wp:docPr id="40" name="Rectangle 40"/>
                <wp:cNvGraphicFramePr/>
                <a:graphic xmlns:a="http://schemas.openxmlformats.org/drawingml/2006/main">
                  <a:graphicData uri="http://schemas.microsoft.com/office/word/2010/wordprocessingShape">
                    <wps:wsp>
                      <wps:cNvSpPr/>
                      <wps:spPr>
                        <a:xfrm>
                          <a:off x="0" y="0"/>
                          <a:ext cx="2070100" cy="1184275"/>
                        </a:xfrm>
                        <a:prstGeom prst="rect">
                          <a:avLst/>
                        </a:prstGeom>
                        <a:ln>
                          <a:solidFill>
                            <a:srgbClr val="009BDF"/>
                          </a:solidFill>
                        </a:ln>
                      </wps:spPr>
                      <wps:style>
                        <a:lnRef idx="2">
                          <a:schemeClr val="accent4"/>
                        </a:lnRef>
                        <a:fillRef idx="1">
                          <a:schemeClr val="lt1"/>
                        </a:fillRef>
                        <a:effectRef idx="0">
                          <a:schemeClr val="accent4"/>
                        </a:effectRef>
                        <a:fontRef idx="minor">
                          <a:schemeClr val="dk1"/>
                        </a:fontRef>
                      </wps:style>
                      <wps:txbx>
                        <w:txbxContent>
                          <w:p w14:paraId="4580B9FA" w14:textId="7390DAF5" w:rsidR="00B94E7E" w:rsidRDefault="00B94E7E" w:rsidP="008E2C38">
                            <w:pPr>
                              <w:rPr>
                                <w:rFonts w:ascii="Myriad Pro" w:hAnsi="Myriad Pro"/>
                                <w:color w:val="000000" w:themeColor="text1"/>
                                <w:sz w:val="18"/>
                                <w:szCs w:val="18"/>
                              </w:rPr>
                            </w:pPr>
                            <w:r w:rsidRPr="008E2C38">
                              <w:rPr>
                                <w:rFonts w:ascii="Myriad Pro" w:eastAsiaTheme="minorEastAsia" w:hAnsi="Myriad Pro" w:cstheme="minorBidi"/>
                                <w:color w:val="000000" w:themeColor="text1"/>
                                <w:sz w:val="18"/>
                                <w:szCs w:val="18"/>
                                <w:lang w:val="en-US"/>
                              </w:rPr>
                              <w:t>-</w:t>
                            </w:r>
                            <w:r>
                              <w:rPr>
                                <w:rFonts w:ascii="Myriad Pro" w:hAnsi="Myriad Pro"/>
                                <w:color w:val="000000" w:themeColor="text1"/>
                                <w:sz w:val="18"/>
                                <w:szCs w:val="18"/>
                              </w:rPr>
                              <w:t xml:space="preserve"> </w:t>
                            </w:r>
                            <w:r w:rsidRPr="008E2C38">
                              <w:rPr>
                                <w:rFonts w:ascii="Myriad Pro" w:hAnsi="Myriad Pro"/>
                                <w:color w:val="000000" w:themeColor="text1"/>
                                <w:sz w:val="18"/>
                                <w:szCs w:val="18"/>
                              </w:rPr>
                              <w:t>Increasing Volunteer and Member numbers to increase participation and connect to our local community</w:t>
                            </w:r>
                          </w:p>
                          <w:p w14:paraId="172CD6DA" w14:textId="1CFA4F1A" w:rsidR="00B94E7E" w:rsidRPr="008E2C38" w:rsidRDefault="00B94E7E" w:rsidP="008E2C38">
                            <w:pPr>
                              <w:rPr>
                                <w:rFonts w:ascii="Myriad Pro" w:hAnsi="Myriad Pro"/>
                                <w:color w:val="000000" w:themeColor="text1"/>
                                <w:sz w:val="18"/>
                                <w:szCs w:val="18"/>
                              </w:rPr>
                            </w:pPr>
                            <w:r>
                              <w:rPr>
                                <w:rFonts w:ascii="Myriad Pro" w:hAnsi="Myriad Pro"/>
                                <w:color w:val="000000" w:themeColor="text1"/>
                                <w:sz w:val="18"/>
                                <w:szCs w:val="18"/>
                              </w:rPr>
                              <w:t>- work with other local Community groups to support the club</w:t>
                            </w:r>
                          </w:p>
                          <w:p w14:paraId="766B873B" w14:textId="77777777" w:rsidR="00B94E7E" w:rsidRPr="00FD0B07" w:rsidRDefault="00B94E7E" w:rsidP="002861B1">
                            <w:pPr>
                              <w:jc w:val="center"/>
                              <w:rPr>
                                <w:rFonts w:ascii="Myriad Pro" w:hAnsi="Myriad Pro"/>
                                <w:color w:val="5F5F5F"/>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EB53" id="Rectangle 40" o:spid="_x0000_s1057" style="position:absolute;margin-left:399.3pt;margin-top:63.7pt;width:163pt;height:9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" fillcolor="white [3201]" strokecolor="#009bdf" strokeweight="2pt">
                <v:textbox inset=",0,,0">
                  <w:txbxContent>
                    <w:p w14:paraId="4580B9FA" w14:textId="7390DAF5" w:rsidR="00B94E7E" w:rsidRDefault="00B94E7E" w:rsidP="008E2C38">
                      <w:pPr>
                        <w:rPr>
                          <w:rFonts w:ascii="Myriad Pro" w:hAnsi="Myriad Pro"/>
                          <w:color w:val="000000" w:themeColor="text1"/>
                          <w:sz w:val="18"/>
                          <w:szCs w:val="18"/>
                        </w:rPr>
                      </w:pPr>
                      <w:r w:rsidRPr="008E2C38">
                        <w:rPr>
                          <w:rFonts w:ascii="Myriad Pro" w:eastAsiaTheme="minorEastAsia" w:hAnsi="Myriad Pro" w:cstheme="minorBidi"/>
                          <w:color w:val="000000" w:themeColor="text1"/>
                          <w:sz w:val="18"/>
                          <w:szCs w:val="18"/>
                          <w:lang w:val="en-US"/>
                        </w:rPr>
                        <w:t>-</w:t>
                      </w:r>
                      <w:r>
                        <w:rPr>
                          <w:rFonts w:ascii="Myriad Pro" w:hAnsi="Myriad Pro"/>
                          <w:color w:val="000000" w:themeColor="text1"/>
                          <w:sz w:val="18"/>
                          <w:szCs w:val="18"/>
                        </w:rPr>
                        <w:t xml:space="preserve"> </w:t>
                      </w:r>
                      <w:r w:rsidRPr="008E2C38">
                        <w:rPr>
                          <w:rFonts w:ascii="Myriad Pro" w:hAnsi="Myriad Pro"/>
                          <w:color w:val="000000" w:themeColor="text1"/>
                          <w:sz w:val="18"/>
                          <w:szCs w:val="18"/>
                        </w:rPr>
                        <w:t>Increasing Volunteer and Member numbers to increase participation and connect to our local community</w:t>
                      </w:r>
                    </w:p>
                    <w:p w14:paraId="172CD6DA" w14:textId="1CFA4F1A" w:rsidR="00B94E7E" w:rsidRPr="008E2C38" w:rsidRDefault="00B94E7E" w:rsidP="008E2C38">
                      <w:pPr>
                        <w:rPr>
                          <w:rFonts w:ascii="Myriad Pro" w:hAnsi="Myriad Pro"/>
                          <w:color w:val="000000" w:themeColor="text1"/>
                          <w:sz w:val="18"/>
                          <w:szCs w:val="18"/>
                        </w:rPr>
                      </w:pPr>
                      <w:r>
                        <w:rPr>
                          <w:rFonts w:ascii="Myriad Pro" w:hAnsi="Myriad Pro"/>
                          <w:color w:val="000000" w:themeColor="text1"/>
                          <w:sz w:val="18"/>
                          <w:szCs w:val="18"/>
                        </w:rPr>
                        <w:t>- work with other local Community groups to support the club</w:t>
                      </w:r>
                    </w:p>
                    <w:p w14:paraId="766B873B" w14:textId="77777777" w:rsidR="00B94E7E" w:rsidRPr="00FD0B07" w:rsidRDefault="00B94E7E" w:rsidP="002861B1">
                      <w:pPr>
                        <w:jc w:val="center"/>
                        <w:rPr>
                          <w:rFonts w:ascii="Myriad Pro" w:hAnsi="Myriad Pro"/>
                          <w:color w:val="5F5F5F"/>
                          <w:sz w:val="18"/>
                          <w:szCs w:val="18"/>
                        </w:rPr>
                      </w:pPr>
                    </w:p>
                  </w:txbxContent>
                </v:textbox>
              </v:rect>
            </w:pict>
          </mc:Fallback>
        </mc:AlternateContent>
      </w:r>
    </w:p>
    <w:p w14:paraId="18FB1139" w14:textId="49E23644" w:rsidR="00506DAD" w:rsidRPr="00831407" w:rsidRDefault="00725B52" w:rsidP="00831407">
      <w:pPr>
        <w:spacing w:after="240"/>
        <w:rPr>
          <w:rFonts w:ascii="Arial" w:hAnsi="Arial" w:cs="Arial"/>
          <w:b/>
          <w:bCs/>
          <w:color w:val="000000" w:themeColor="text1"/>
          <w:u w:val="single"/>
        </w:rPr>
      </w:pPr>
      <w:r>
        <w:rPr>
          <w:rStyle w:val="Style4"/>
          <w:rFonts w:ascii="Arial" w:hAnsi="Arial" w:cs="Arial"/>
          <w:b/>
          <w:color w:val="000000" w:themeColor="text1"/>
          <w:sz w:val="24"/>
          <w:u w:val="single"/>
        </w:rPr>
        <w:lastRenderedPageBreak/>
        <w:t xml:space="preserve">(E) </w:t>
      </w:r>
      <w:r w:rsidR="00BE715A">
        <w:rPr>
          <w:rStyle w:val="Style4"/>
          <w:rFonts w:ascii="Arial" w:hAnsi="Arial" w:cs="Arial"/>
          <w:b/>
          <w:color w:val="000000" w:themeColor="text1"/>
          <w:sz w:val="24"/>
          <w:u w:val="single"/>
        </w:rPr>
        <w:t>Gosford Tennis Club – Maintenance &amp; Infrastructure Update – 2019/2020</w:t>
      </w:r>
    </w:p>
    <w:tbl>
      <w:tblPr>
        <w:tblW w:w="15280" w:type="dxa"/>
        <w:tblInd w:w="108" w:type="dxa"/>
        <w:tblLook w:val="04A0" w:firstRow="1" w:lastRow="0" w:firstColumn="1" w:lastColumn="0" w:noHBand="0" w:noVBand="1"/>
      </w:tblPr>
      <w:tblGrid>
        <w:gridCol w:w="453"/>
        <w:gridCol w:w="8365"/>
        <w:gridCol w:w="2068"/>
        <w:gridCol w:w="2268"/>
        <w:gridCol w:w="2126"/>
      </w:tblGrid>
      <w:tr w:rsidR="002D70D1" w:rsidRPr="000A0DCA" w14:paraId="2E993809" w14:textId="77777777" w:rsidTr="002D70D1">
        <w:trPr>
          <w:trHeight w:val="320"/>
          <w:ins w:id="41" w:author="Tony Haworth" w:date="2019-05-26T13:40:00Z"/>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3AD1" w14:textId="77777777" w:rsidR="002D70D1" w:rsidRPr="000A0DCA" w:rsidRDefault="002D70D1" w:rsidP="002D70D1">
            <w:pPr>
              <w:rPr>
                <w:ins w:id="42" w:author="Tony Haworth" w:date="2019-05-26T13:40:00Z"/>
                <w:rFonts w:ascii="Calibri" w:hAnsi="Calibri"/>
                <w:color w:val="000000"/>
              </w:rPr>
            </w:pPr>
            <w:ins w:id="43" w:author="Tony Haworth" w:date="2019-05-26T13:40:00Z">
              <w:r w:rsidRPr="000A0DCA">
                <w:rPr>
                  <w:rFonts w:ascii="Calibri" w:hAnsi="Calibri"/>
                  <w:color w:val="000000"/>
                </w:rPr>
                <w:t> </w:t>
              </w:r>
            </w:ins>
          </w:p>
        </w:tc>
        <w:tc>
          <w:tcPr>
            <w:tcW w:w="8365" w:type="dxa"/>
            <w:tcBorders>
              <w:top w:val="single" w:sz="4" w:space="0" w:color="auto"/>
              <w:left w:val="nil"/>
              <w:bottom w:val="single" w:sz="4" w:space="0" w:color="auto"/>
              <w:right w:val="single" w:sz="4" w:space="0" w:color="auto"/>
            </w:tcBorders>
            <w:shd w:val="clear" w:color="auto" w:fill="0091D2"/>
            <w:noWrap/>
            <w:vAlign w:val="center"/>
            <w:hideMark/>
          </w:tcPr>
          <w:p w14:paraId="12816C39" w14:textId="77777777" w:rsidR="002D70D1" w:rsidRPr="002D70D1" w:rsidRDefault="002D70D1" w:rsidP="002D70D1">
            <w:pPr>
              <w:jc w:val="center"/>
              <w:rPr>
                <w:ins w:id="44" w:author="Tony Haworth" w:date="2019-05-26T13:40:00Z"/>
                <w:rFonts w:ascii="Arial" w:hAnsi="Arial" w:cs="Arial"/>
                <w:b/>
                <w:bCs/>
                <w:color w:val="FFFFFF" w:themeColor="background1"/>
              </w:rPr>
            </w:pPr>
            <w:ins w:id="45" w:author="Tony Haworth" w:date="2019-05-26T13:40:00Z">
              <w:r w:rsidRPr="002D70D1">
                <w:rPr>
                  <w:rFonts w:ascii="Arial" w:hAnsi="Arial" w:cs="Arial"/>
                  <w:b/>
                  <w:bCs/>
                  <w:color w:val="FFFFFF" w:themeColor="background1"/>
                </w:rPr>
                <w:t>List of Improvements</w:t>
              </w:r>
            </w:ins>
          </w:p>
        </w:tc>
        <w:tc>
          <w:tcPr>
            <w:tcW w:w="2068" w:type="dxa"/>
            <w:tcBorders>
              <w:top w:val="single" w:sz="4" w:space="0" w:color="auto"/>
              <w:left w:val="nil"/>
              <w:bottom w:val="single" w:sz="4" w:space="0" w:color="auto"/>
              <w:right w:val="single" w:sz="4" w:space="0" w:color="auto"/>
            </w:tcBorders>
            <w:shd w:val="clear" w:color="auto" w:fill="0091D2"/>
            <w:vAlign w:val="center"/>
          </w:tcPr>
          <w:p w14:paraId="1A586EBF" w14:textId="5C77E129" w:rsidR="002D70D1" w:rsidRPr="002D70D1" w:rsidRDefault="002D70D1" w:rsidP="002D70D1">
            <w:pPr>
              <w:jc w:val="center"/>
              <w:rPr>
                <w:rFonts w:ascii="Arial" w:hAnsi="Arial" w:cs="Arial"/>
                <w:b/>
                <w:bCs/>
                <w:color w:val="FFFFFF" w:themeColor="background1"/>
              </w:rPr>
            </w:pPr>
            <w:r w:rsidRPr="002D70D1">
              <w:rPr>
                <w:rFonts w:ascii="Arial" w:hAnsi="Arial" w:cs="Arial"/>
                <w:b/>
                <w:bCs/>
                <w:color w:val="FFFFFF" w:themeColor="background1"/>
              </w:rPr>
              <w:t>When?</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hideMark/>
          </w:tcPr>
          <w:p w14:paraId="0A2189C5" w14:textId="404E63D3" w:rsidR="002D70D1" w:rsidRPr="002D70D1" w:rsidRDefault="002D70D1" w:rsidP="002D70D1">
            <w:pPr>
              <w:jc w:val="center"/>
              <w:rPr>
                <w:ins w:id="46" w:author="Tony Haworth" w:date="2019-05-26T13:40:00Z"/>
                <w:rFonts w:ascii="Arial" w:hAnsi="Arial" w:cs="Arial"/>
                <w:b/>
                <w:bCs/>
                <w:color w:val="FFFFFF" w:themeColor="background1"/>
              </w:rPr>
            </w:pPr>
            <w:ins w:id="47" w:author="Tony Haworth" w:date="2019-05-26T13:40:00Z">
              <w:r w:rsidRPr="002D70D1">
                <w:rPr>
                  <w:rFonts w:ascii="Arial" w:hAnsi="Arial" w:cs="Arial"/>
                  <w:b/>
                  <w:bCs/>
                  <w:color w:val="FFFFFF" w:themeColor="background1"/>
                </w:rPr>
                <w:t>Top Complex</w:t>
              </w:r>
            </w:ins>
          </w:p>
        </w:tc>
        <w:tc>
          <w:tcPr>
            <w:tcW w:w="2126" w:type="dxa"/>
            <w:tcBorders>
              <w:top w:val="single" w:sz="4" w:space="0" w:color="auto"/>
              <w:left w:val="nil"/>
              <w:bottom w:val="single" w:sz="4" w:space="0" w:color="auto"/>
              <w:right w:val="single" w:sz="4" w:space="0" w:color="auto"/>
            </w:tcBorders>
            <w:shd w:val="clear" w:color="auto" w:fill="0091D2"/>
            <w:noWrap/>
            <w:vAlign w:val="center"/>
            <w:hideMark/>
          </w:tcPr>
          <w:p w14:paraId="43AF13D9" w14:textId="77777777" w:rsidR="002D70D1" w:rsidRPr="002D70D1" w:rsidRDefault="002D70D1" w:rsidP="002D70D1">
            <w:pPr>
              <w:jc w:val="center"/>
              <w:rPr>
                <w:ins w:id="48" w:author="Tony Haworth" w:date="2019-05-26T13:40:00Z"/>
                <w:rFonts w:ascii="Arial" w:hAnsi="Arial" w:cs="Arial"/>
                <w:b/>
                <w:bCs/>
                <w:color w:val="FFFFFF" w:themeColor="background1"/>
              </w:rPr>
            </w:pPr>
            <w:ins w:id="49" w:author="Tony Haworth" w:date="2019-05-26T13:40:00Z">
              <w:r w:rsidRPr="002D70D1">
                <w:rPr>
                  <w:rFonts w:ascii="Arial" w:hAnsi="Arial" w:cs="Arial"/>
                  <w:b/>
                  <w:bCs/>
                  <w:color w:val="FFFFFF" w:themeColor="background1"/>
                </w:rPr>
                <w:t>Lower Complex</w:t>
              </w:r>
            </w:ins>
          </w:p>
        </w:tc>
      </w:tr>
      <w:tr w:rsidR="002D70D1" w:rsidRPr="000A0DCA" w14:paraId="1EA03445" w14:textId="77777777" w:rsidTr="002D70D1">
        <w:trPr>
          <w:trHeight w:val="600"/>
          <w:ins w:id="50"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470780B2" w14:textId="77777777" w:rsidR="002D70D1" w:rsidRPr="002D70D1" w:rsidRDefault="002D70D1" w:rsidP="002D70D1">
            <w:pPr>
              <w:jc w:val="center"/>
              <w:rPr>
                <w:ins w:id="51" w:author="Tony Haworth" w:date="2019-05-26T13:40:00Z"/>
                <w:rFonts w:ascii="Arial" w:hAnsi="Arial" w:cs="Arial"/>
                <w:sz w:val="18"/>
                <w:szCs w:val="18"/>
              </w:rPr>
            </w:pPr>
            <w:ins w:id="52" w:author="Tony Haworth" w:date="2019-05-26T13:40:00Z">
              <w:r w:rsidRPr="002D70D1">
                <w:rPr>
                  <w:rFonts w:ascii="Arial" w:hAnsi="Arial" w:cs="Arial"/>
                  <w:sz w:val="18"/>
                  <w:szCs w:val="18"/>
                </w:rPr>
                <w:t>1</w:t>
              </w:r>
            </w:ins>
          </w:p>
        </w:tc>
        <w:tc>
          <w:tcPr>
            <w:tcW w:w="8365" w:type="dxa"/>
            <w:tcBorders>
              <w:top w:val="nil"/>
              <w:left w:val="nil"/>
              <w:bottom w:val="single" w:sz="4" w:space="0" w:color="auto"/>
              <w:right w:val="single" w:sz="4" w:space="0" w:color="auto"/>
            </w:tcBorders>
            <w:shd w:val="clear" w:color="auto" w:fill="auto"/>
            <w:vAlign w:val="center"/>
            <w:hideMark/>
          </w:tcPr>
          <w:p w14:paraId="05E0F4D3" w14:textId="41266C0C" w:rsidR="002D70D1" w:rsidRPr="002D70D1" w:rsidRDefault="002D70D1" w:rsidP="002D70D1">
            <w:pPr>
              <w:rPr>
                <w:ins w:id="53" w:author="Tony Haworth" w:date="2019-05-26T13:40:00Z"/>
                <w:rFonts w:ascii="Arial" w:hAnsi="Arial" w:cs="Arial"/>
                <w:color w:val="000000"/>
                <w:sz w:val="18"/>
                <w:szCs w:val="18"/>
              </w:rPr>
            </w:pPr>
            <w:ins w:id="54" w:author="Tony Haworth" w:date="2019-05-26T13:40:00Z">
              <w:r w:rsidRPr="002D70D1">
                <w:rPr>
                  <w:rFonts w:ascii="Arial" w:hAnsi="Arial" w:cs="Arial"/>
                  <w:b/>
                  <w:bCs/>
                  <w:color w:val="000000"/>
                  <w:sz w:val="18"/>
                  <w:szCs w:val="18"/>
                </w:rPr>
                <w:t>LED replacement of Lighting</w:t>
              </w:r>
              <w:r w:rsidRPr="002D70D1">
                <w:rPr>
                  <w:rFonts w:ascii="Arial" w:hAnsi="Arial" w:cs="Arial"/>
                  <w:color w:val="000000"/>
                  <w:sz w:val="18"/>
                  <w:szCs w:val="18"/>
                </w:rPr>
                <w:t xml:space="preserve"> – $125,075 from EGM</w:t>
              </w:r>
            </w:ins>
            <w:r>
              <w:rPr>
                <w:rFonts w:ascii="Arial" w:hAnsi="Arial" w:cs="Arial"/>
                <w:color w:val="000000"/>
                <w:sz w:val="18"/>
                <w:szCs w:val="18"/>
              </w:rPr>
              <w:t xml:space="preserve">. </w:t>
            </w:r>
            <w:ins w:id="55" w:author="Tony Haworth" w:date="2019-05-26T13:40:00Z">
              <w:r w:rsidRPr="002D70D1">
                <w:rPr>
                  <w:rFonts w:ascii="Arial" w:hAnsi="Arial" w:cs="Arial"/>
                  <w:color w:val="000000"/>
                  <w:sz w:val="18"/>
                  <w:szCs w:val="18"/>
                </w:rPr>
                <w:t>This quote including 6 poles at $147,730 includes GST. Quoted 10/9/18 (Summerland Tennis)</w:t>
              </w:r>
            </w:ins>
            <w:r>
              <w:rPr>
                <w:rFonts w:ascii="Arial" w:hAnsi="Arial" w:cs="Arial"/>
                <w:color w:val="000000"/>
                <w:sz w:val="18"/>
                <w:szCs w:val="18"/>
              </w:rPr>
              <w:t xml:space="preserve"> Both quotes for top complex only.</w:t>
            </w:r>
          </w:p>
        </w:tc>
        <w:tc>
          <w:tcPr>
            <w:tcW w:w="2068" w:type="dxa"/>
            <w:tcBorders>
              <w:top w:val="single" w:sz="4" w:space="0" w:color="auto"/>
              <w:left w:val="nil"/>
              <w:bottom w:val="single" w:sz="4" w:space="0" w:color="auto"/>
              <w:right w:val="single" w:sz="4" w:space="0" w:color="auto"/>
            </w:tcBorders>
            <w:vAlign w:val="center"/>
          </w:tcPr>
          <w:p w14:paraId="25D5F9E6" w14:textId="6C641572"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21CF30F" w14:textId="4D9D47BD" w:rsidR="002D70D1" w:rsidRPr="002D70D1" w:rsidRDefault="002D70D1" w:rsidP="00C47D50">
            <w:pPr>
              <w:jc w:val="center"/>
              <w:rPr>
                <w:ins w:id="56" w:author="Tony Haworth" w:date="2019-05-26T13:40:00Z"/>
                <w:rFonts w:ascii="Arial" w:hAnsi="Arial" w:cs="Arial"/>
                <w:color w:val="000000"/>
                <w:sz w:val="18"/>
                <w:szCs w:val="18"/>
              </w:rPr>
            </w:pPr>
            <w:ins w:id="57" w:author="Tony Haworth" w:date="2019-05-26T13:40:00Z">
              <w:r w:rsidRPr="002D70D1">
                <w:rPr>
                  <w:rFonts w:ascii="Arial" w:hAnsi="Arial" w:cs="Arial"/>
                  <w:color w:val="000000"/>
                  <w:sz w:val="18"/>
                  <w:szCs w:val="18"/>
                </w:rPr>
                <w:t>$147,730</w:t>
              </w:r>
            </w:ins>
          </w:p>
        </w:tc>
        <w:tc>
          <w:tcPr>
            <w:tcW w:w="2126" w:type="dxa"/>
            <w:tcBorders>
              <w:top w:val="nil"/>
              <w:left w:val="nil"/>
              <w:bottom w:val="single" w:sz="4" w:space="0" w:color="auto"/>
              <w:right w:val="single" w:sz="4" w:space="0" w:color="auto"/>
            </w:tcBorders>
            <w:shd w:val="clear" w:color="auto" w:fill="auto"/>
            <w:vAlign w:val="center"/>
            <w:hideMark/>
          </w:tcPr>
          <w:p w14:paraId="4BA546F6" w14:textId="77777777" w:rsidR="002D70D1" w:rsidRPr="002D70D1" w:rsidRDefault="002D70D1" w:rsidP="00C47D50">
            <w:pPr>
              <w:jc w:val="center"/>
              <w:rPr>
                <w:ins w:id="58" w:author="Tony Haworth" w:date="2019-05-26T13:40:00Z"/>
                <w:rFonts w:ascii="Arial" w:hAnsi="Arial" w:cs="Arial"/>
                <w:color w:val="000000"/>
                <w:sz w:val="18"/>
                <w:szCs w:val="18"/>
              </w:rPr>
            </w:pPr>
            <w:ins w:id="59" w:author="Tony Haworth" w:date="2019-05-26T13:40:00Z">
              <w:r w:rsidRPr="002D70D1">
                <w:rPr>
                  <w:rFonts w:ascii="Arial" w:hAnsi="Arial" w:cs="Arial"/>
                  <w:color w:val="000000"/>
                  <w:sz w:val="18"/>
                  <w:szCs w:val="18"/>
                </w:rPr>
                <w:t>$148,480</w:t>
              </w:r>
            </w:ins>
          </w:p>
        </w:tc>
      </w:tr>
      <w:tr w:rsidR="002D70D1" w:rsidRPr="000A0DCA" w14:paraId="6DB4538F" w14:textId="77777777" w:rsidTr="002D70D1">
        <w:trPr>
          <w:trHeight w:val="566"/>
          <w:ins w:id="60"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0301F9EF" w14:textId="5CCB8149" w:rsidR="002D70D1" w:rsidRPr="002D70D1" w:rsidRDefault="002D70D1" w:rsidP="002D70D1">
            <w:pPr>
              <w:pStyle w:val="BodyText"/>
              <w:ind w:left="0" w:firstLine="0"/>
              <w:jc w:val="center"/>
              <w:rPr>
                <w:ins w:id="61" w:author="Tony Haworth" w:date="2019-05-26T13:40:00Z"/>
                <w:sz w:val="18"/>
                <w:szCs w:val="18"/>
                <w:lang w:val="en-AU"/>
              </w:rPr>
            </w:pPr>
            <w:ins w:id="62" w:author="Tony Haworth" w:date="2019-05-26T13:40:00Z">
              <w:r w:rsidRPr="002D70D1">
                <w:rPr>
                  <w:sz w:val="18"/>
                  <w:szCs w:val="18"/>
                  <w:lang w:val="en-AU"/>
                </w:rPr>
                <w:t>2</w:t>
              </w:r>
            </w:ins>
          </w:p>
        </w:tc>
        <w:tc>
          <w:tcPr>
            <w:tcW w:w="8365" w:type="dxa"/>
            <w:tcBorders>
              <w:top w:val="nil"/>
              <w:left w:val="nil"/>
              <w:bottom w:val="single" w:sz="4" w:space="0" w:color="auto"/>
              <w:right w:val="single" w:sz="4" w:space="0" w:color="auto"/>
            </w:tcBorders>
            <w:shd w:val="clear" w:color="auto" w:fill="auto"/>
            <w:vAlign w:val="center"/>
            <w:hideMark/>
          </w:tcPr>
          <w:p w14:paraId="7DDE0882" w14:textId="77777777" w:rsidR="002D70D1" w:rsidRPr="002D70D1" w:rsidRDefault="002D70D1" w:rsidP="002D70D1">
            <w:pPr>
              <w:rPr>
                <w:ins w:id="63" w:author="Tony Haworth" w:date="2019-05-26T13:40:00Z"/>
                <w:rFonts w:ascii="Arial" w:hAnsi="Arial" w:cs="Arial"/>
                <w:b/>
                <w:bCs/>
                <w:color w:val="000000"/>
                <w:sz w:val="18"/>
                <w:szCs w:val="18"/>
              </w:rPr>
            </w:pPr>
            <w:ins w:id="64" w:author="Tony Haworth" w:date="2019-05-26T13:40:00Z">
              <w:r w:rsidRPr="002D70D1">
                <w:rPr>
                  <w:rFonts w:ascii="Arial" w:hAnsi="Arial" w:cs="Arial"/>
                  <w:b/>
                  <w:bCs/>
                  <w:color w:val="000000"/>
                  <w:sz w:val="18"/>
                  <w:szCs w:val="18"/>
                </w:rPr>
                <w:t>Re-building new Toilet and Locker room facilities and demolishing existing structures replaced by outdoor garden and café area. To be quoted.</w:t>
              </w:r>
            </w:ins>
          </w:p>
        </w:tc>
        <w:tc>
          <w:tcPr>
            <w:tcW w:w="2068" w:type="dxa"/>
            <w:tcBorders>
              <w:top w:val="single" w:sz="4" w:space="0" w:color="auto"/>
              <w:left w:val="nil"/>
              <w:bottom w:val="single" w:sz="4" w:space="0" w:color="auto"/>
              <w:right w:val="single" w:sz="4" w:space="0" w:color="auto"/>
            </w:tcBorders>
            <w:vAlign w:val="center"/>
          </w:tcPr>
          <w:p w14:paraId="73DA9CDF" w14:textId="13C8691B"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2020/2021</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9F95665" w14:textId="1CE0B709" w:rsidR="002D70D1" w:rsidRPr="002D70D1" w:rsidRDefault="002D70D1" w:rsidP="00C47D50">
            <w:pPr>
              <w:jc w:val="center"/>
              <w:rPr>
                <w:ins w:id="65" w:author="Tony Haworth" w:date="2019-05-26T13:40:00Z"/>
                <w:rFonts w:ascii="Arial" w:hAnsi="Arial" w:cs="Arial"/>
                <w:color w:val="000000"/>
                <w:sz w:val="18"/>
                <w:szCs w:val="18"/>
              </w:rPr>
            </w:pPr>
            <w:ins w:id="66" w:author="Tony Haworth" w:date="2019-05-26T13:40:00Z">
              <w:r w:rsidRPr="002D70D1">
                <w:rPr>
                  <w:rFonts w:ascii="Arial" w:hAnsi="Arial" w:cs="Arial"/>
                  <w:color w:val="000000"/>
                  <w:sz w:val="18"/>
                  <w:szCs w:val="18"/>
                </w:rPr>
                <w:t>$250,000 Est.</w:t>
              </w:r>
            </w:ins>
          </w:p>
        </w:tc>
        <w:tc>
          <w:tcPr>
            <w:tcW w:w="2126" w:type="dxa"/>
            <w:tcBorders>
              <w:top w:val="nil"/>
              <w:left w:val="nil"/>
              <w:bottom w:val="single" w:sz="4" w:space="0" w:color="auto"/>
              <w:right w:val="single" w:sz="4" w:space="0" w:color="auto"/>
            </w:tcBorders>
            <w:shd w:val="clear" w:color="auto" w:fill="auto"/>
            <w:vAlign w:val="center"/>
            <w:hideMark/>
          </w:tcPr>
          <w:p w14:paraId="7D743223" w14:textId="69D9215F" w:rsidR="002D70D1" w:rsidRPr="002D70D1" w:rsidRDefault="00831407" w:rsidP="00C47D50">
            <w:pPr>
              <w:jc w:val="center"/>
              <w:rPr>
                <w:ins w:id="67" w:author="Tony Haworth" w:date="2019-05-26T13:40:00Z"/>
                <w:rFonts w:ascii="Arial" w:hAnsi="Arial" w:cs="Arial"/>
                <w:color w:val="000000"/>
                <w:sz w:val="18"/>
                <w:szCs w:val="18"/>
              </w:rPr>
            </w:pPr>
            <w:r>
              <w:rPr>
                <w:rFonts w:ascii="Arial" w:hAnsi="Arial" w:cs="Arial"/>
                <w:color w:val="000000"/>
                <w:sz w:val="18"/>
                <w:szCs w:val="18"/>
              </w:rPr>
              <w:t xml:space="preserve">Refer </w:t>
            </w:r>
            <w:ins w:id="68" w:author="Tony Haworth" w:date="2019-05-26T13:40:00Z">
              <w:r w:rsidR="002D70D1" w:rsidRPr="002D70D1">
                <w:rPr>
                  <w:rFonts w:ascii="Arial" w:hAnsi="Arial" w:cs="Arial"/>
                  <w:color w:val="000000"/>
                  <w:sz w:val="18"/>
                  <w:szCs w:val="18"/>
                </w:rPr>
                <w:t xml:space="preserve">CCSA proposal </w:t>
              </w:r>
            </w:ins>
          </w:p>
        </w:tc>
      </w:tr>
      <w:tr w:rsidR="002D70D1" w:rsidRPr="000A0DCA" w14:paraId="5BDD2D2B" w14:textId="77777777" w:rsidTr="002D70D1">
        <w:trPr>
          <w:trHeight w:val="546"/>
          <w:ins w:id="69"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39F6960D" w14:textId="77777777" w:rsidR="002D70D1" w:rsidRPr="002D70D1" w:rsidRDefault="002D70D1" w:rsidP="002D70D1">
            <w:pPr>
              <w:jc w:val="center"/>
              <w:rPr>
                <w:ins w:id="70" w:author="Tony Haworth" w:date="2019-05-26T13:40:00Z"/>
                <w:rFonts w:ascii="Arial" w:hAnsi="Arial" w:cs="Arial"/>
                <w:color w:val="000000"/>
                <w:sz w:val="18"/>
                <w:szCs w:val="18"/>
              </w:rPr>
            </w:pPr>
            <w:ins w:id="71" w:author="Tony Haworth" w:date="2019-05-26T13:40:00Z">
              <w:r w:rsidRPr="002D70D1">
                <w:rPr>
                  <w:rFonts w:ascii="Arial" w:hAnsi="Arial" w:cs="Arial"/>
                  <w:color w:val="000000"/>
                  <w:sz w:val="18"/>
                  <w:szCs w:val="18"/>
                </w:rPr>
                <w:t>3</w:t>
              </w:r>
            </w:ins>
          </w:p>
        </w:tc>
        <w:tc>
          <w:tcPr>
            <w:tcW w:w="8365" w:type="dxa"/>
            <w:tcBorders>
              <w:top w:val="nil"/>
              <w:left w:val="nil"/>
              <w:bottom w:val="single" w:sz="4" w:space="0" w:color="auto"/>
              <w:right w:val="single" w:sz="4" w:space="0" w:color="auto"/>
            </w:tcBorders>
            <w:shd w:val="clear" w:color="auto" w:fill="auto"/>
            <w:vAlign w:val="center"/>
            <w:hideMark/>
          </w:tcPr>
          <w:p w14:paraId="43E7495D" w14:textId="77777777" w:rsidR="002D70D1" w:rsidRPr="002D70D1" w:rsidRDefault="002D70D1" w:rsidP="002D70D1">
            <w:pPr>
              <w:rPr>
                <w:ins w:id="72" w:author="Tony Haworth" w:date="2019-05-26T13:40:00Z"/>
                <w:rFonts w:ascii="Arial" w:hAnsi="Arial" w:cs="Arial"/>
                <w:color w:val="000000"/>
                <w:sz w:val="18"/>
                <w:szCs w:val="18"/>
              </w:rPr>
            </w:pPr>
            <w:ins w:id="73" w:author="Tony Haworth" w:date="2019-05-26T13:40:00Z">
              <w:r w:rsidRPr="002D70D1">
                <w:rPr>
                  <w:rFonts w:ascii="Arial" w:hAnsi="Arial" w:cs="Arial"/>
                  <w:b/>
                  <w:bCs/>
                  <w:color w:val="000000"/>
                  <w:sz w:val="18"/>
                  <w:szCs w:val="18"/>
                </w:rPr>
                <w:t>Work Shed and Committee rooms</w:t>
              </w:r>
              <w:r w:rsidRPr="002D70D1">
                <w:rPr>
                  <w:rFonts w:ascii="Arial" w:hAnsi="Arial" w:cs="Arial"/>
                  <w:color w:val="000000"/>
                  <w:sz w:val="18"/>
                  <w:szCs w:val="18"/>
                </w:rPr>
                <w:t xml:space="preserve"> – replacement of structure required due to white ant issues. Cost to be identified and reported to committee. To be quoted.</w:t>
              </w:r>
            </w:ins>
          </w:p>
        </w:tc>
        <w:tc>
          <w:tcPr>
            <w:tcW w:w="2068" w:type="dxa"/>
            <w:tcBorders>
              <w:top w:val="single" w:sz="4" w:space="0" w:color="auto"/>
              <w:left w:val="nil"/>
              <w:bottom w:val="single" w:sz="4" w:space="0" w:color="auto"/>
              <w:right w:val="single" w:sz="4" w:space="0" w:color="auto"/>
            </w:tcBorders>
            <w:vAlign w:val="center"/>
          </w:tcPr>
          <w:p w14:paraId="1EB2CA02" w14:textId="4EF104E9"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AF64A0E" w14:textId="24C11797" w:rsidR="002D70D1" w:rsidRPr="002D70D1" w:rsidRDefault="002D70D1" w:rsidP="00C47D50">
            <w:pPr>
              <w:jc w:val="center"/>
              <w:rPr>
                <w:ins w:id="74" w:author="Tony Haworth" w:date="2019-05-26T13:40:00Z"/>
                <w:rFonts w:ascii="Arial" w:hAnsi="Arial" w:cs="Arial"/>
                <w:color w:val="000000"/>
                <w:sz w:val="18"/>
                <w:szCs w:val="18"/>
              </w:rPr>
            </w:pPr>
            <w:ins w:id="75" w:author="Tony Haworth" w:date="2019-05-26T13:40:00Z">
              <w:r w:rsidRPr="002D70D1">
                <w:rPr>
                  <w:rFonts w:ascii="Arial" w:hAnsi="Arial" w:cs="Arial"/>
                  <w:color w:val="000000"/>
                  <w:sz w:val="18"/>
                  <w:szCs w:val="18"/>
                </w:rPr>
                <w:t>$30,000 Est.</w:t>
              </w:r>
            </w:ins>
          </w:p>
        </w:tc>
        <w:tc>
          <w:tcPr>
            <w:tcW w:w="2126" w:type="dxa"/>
            <w:tcBorders>
              <w:top w:val="nil"/>
              <w:left w:val="nil"/>
              <w:bottom w:val="single" w:sz="4" w:space="0" w:color="auto"/>
              <w:right w:val="single" w:sz="4" w:space="0" w:color="auto"/>
            </w:tcBorders>
            <w:shd w:val="clear" w:color="auto" w:fill="auto"/>
            <w:vAlign w:val="center"/>
            <w:hideMark/>
          </w:tcPr>
          <w:p w14:paraId="7583C9AF" w14:textId="77777777" w:rsidR="002D70D1" w:rsidRPr="002D70D1" w:rsidRDefault="002D70D1" w:rsidP="00C47D50">
            <w:pPr>
              <w:jc w:val="center"/>
              <w:rPr>
                <w:ins w:id="76" w:author="Tony Haworth" w:date="2019-05-26T13:40:00Z"/>
                <w:rFonts w:ascii="Arial" w:hAnsi="Arial" w:cs="Arial"/>
                <w:color w:val="000000"/>
                <w:sz w:val="18"/>
                <w:szCs w:val="18"/>
              </w:rPr>
            </w:pPr>
          </w:p>
        </w:tc>
      </w:tr>
      <w:tr w:rsidR="002D70D1" w:rsidRPr="000A0DCA" w14:paraId="1FABCC39" w14:textId="77777777" w:rsidTr="002D70D1">
        <w:trPr>
          <w:trHeight w:val="412"/>
          <w:ins w:id="77"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4F1AA85B" w14:textId="77777777" w:rsidR="002D70D1" w:rsidRPr="002D70D1" w:rsidRDefault="002D70D1" w:rsidP="002D70D1">
            <w:pPr>
              <w:jc w:val="center"/>
              <w:rPr>
                <w:ins w:id="78" w:author="Tony Haworth" w:date="2019-05-26T13:40:00Z"/>
                <w:rFonts w:ascii="Arial" w:hAnsi="Arial" w:cs="Arial"/>
                <w:color w:val="000000"/>
                <w:sz w:val="18"/>
                <w:szCs w:val="18"/>
              </w:rPr>
            </w:pPr>
            <w:ins w:id="79" w:author="Tony Haworth" w:date="2019-05-26T13:40:00Z">
              <w:r w:rsidRPr="002D70D1">
                <w:rPr>
                  <w:rFonts w:ascii="Arial" w:hAnsi="Arial" w:cs="Arial"/>
                  <w:color w:val="000000"/>
                  <w:sz w:val="18"/>
                  <w:szCs w:val="18"/>
                </w:rPr>
                <w:t>4</w:t>
              </w:r>
            </w:ins>
          </w:p>
        </w:tc>
        <w:tc>
          <w:tcPr>
            <w:tcW w:w="8365" w:type="dxa"/>
            <w:tcBorders>
              <w:top w:val="nil"/>
              <w:left w:val="nil"/>
              <w:bottom w:val="single" w:sz="4" w:space="0" w:color="auto"/>
              <w:right w:val="single" w:sz="4" w:space="0" w:color="auto"/>
            </w:tcBorders>
            <w:shd w:val="clear" w:color="auto" w:fill="auto"/>
            <w:vAlign w:val="center"/>
            <w:hideMark/>
          </w:tcPr>
          <w:p w14:paraId="4CB98DD0" w14:textId="77777777" w:rsidR="002D70D1" w:rsidRPr="002D70D1" w:rsidRDefault="002D70D1" w:rsidP="002D70D1">
            <w:pPr>
              <w:rPr>
                <w:ins w:id="80" w:author="Tony Haworth" w:date="2019-05-26T13:40:00Z"/>
                <w:rFonts w:ascii="Arial" w:hAnsi="Arial" w:cs="Arial"/>
                <w:b/>
                <w:bCs/>
                <w:color w:val="000000"/>
                <w:sz w:val="18"/>
                <w:szCs w:val="18"/>
              </w:rPr>
            </w:pPr>
            <w:ins w:id="81" w:author="Tony Haworth" w:date="2019-05-26T13:40:00Z">
              <w:r w:rsidRPr="002D70D1">
                <w:rPr>
                  <w:rFonts w:ascii="Arial" w:hAnsi="Arial" w:cs="Arial"/>
                  <w:b/>
                  <w:bCs/>
                  <w:color w:val="000000"/>
                  <w:sz w:val="18"/>
                  <w:szCs w:val="18"/>
                </w:rPr>
                <w:t xml:space="preserve">Re-fencing of Courts – 12 &amp; 13 </w:t>
              </w:r>
              <w:r w:rsidRPr="002D70D1">
                <w:rPr>
                  <w:rFonts w:ascii="Arial" w:hAnsi="Arial" w:cs="Arial"/>
                  <w:color w:val="000000"/>
                  <w:sz w:val="18"/>
                  <w:szCs w:val="18"/>
                </w:rPr>
                <w:t>(Quoted by Coastal Fencing (8/9/2018)</w:t>
              </w:r>
            </w:ins>
          </w:p>
        </w:tc>
        <w:tc>
          <w:tcPr>
            <w:tcW w:w="2068" w:type="dxa"/>
            <w:tcBorders>
              <w:top w:val="single" w:sz="4" w:space="0" w:color="auto"/>
              <w:left w:val="nil"/>
              <w:bottom w:val="single" w:sz="4" w:space="0" w:color="auto"/>
              <w:right w:val="single" w:sz="4" w:space="0" w:color="auto"/>
            </w:tcBorders>
            <w:vAlign w:val="center"/>
          </w:tcPr>
          <w:p w14:paraId="2EE838B1" w14:textId="084354EA"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5824DD7" w14:textId="4BFC7383" w:rsidR="002D70D1" w:rsidRPr="002D70D1" w:rsidRDefault="002D70D1" w:rsidP="00C47D50">
            <w:pPr>
              <w:jc w:val="center"/>
              <w:rPr>
                <w:ins w:id="82" w:author="Tony Haworth" w:date="2019-05-26T13:40:00Z"/>
                <w:rFonts w:ascii="Arial" w:hAnsi="Arial" w:cs="Arial"/>
                <w:color w:val="000000"/>
                <w:sz w:val="18"/>
                <w:szCs w:val="18"/>
              </w:rPr>
            </w:pPr>
            <w:ins w:id="83" w:author="Tony Haworth" w:date="2019-05-26T13:40:00Z">
              <w:r w:rsidRPr="002D70D1">
                <w:rPr>
                  <w:rFonts w:ascii="Arial" w:hAnsi="Arial" w:cs="Arial"/>
                  <w:color w:val="000000"/>
                  <w:sz w:val="18"/>
                  <w:szCs w:val="18"/>
                </w:rPr>
                <w:t>$40,040</w:t>
              </w:r>
            </w:ins>
          </w:p>
        </w:tc>
        <w:tc>
          <w:tcPr>
            <w:tcW w:w="2126" w:type="dxa"/>
            <w:tcBorders>
              <w:top w:val="nil"/>
              <w:left w:val="nil"/>
              <w:bottom w:val="single" w:sz="4" w:space="0" w:color="auto"/>
              <w:right w:val="single" w:sz="4" w:space="0" w:color="auto"/>
            </w:tcBorders>
            <w:shd w:val="clear" w:color="auto" w:fill="auto"/>
            <w:vAlign w:val="center"/>
            <w:hideMark/>
          </w:tcPr>
          <w:p w14:paraId="72F0EC72" w14:textId="77777777" w:rsidR="002D70D1" w:rsidRPr="002D70D1" w:rsidRDefault="002D70D1" w:rsidP="00C47D50">
            <w:pPr>
              <w:jc w:val="center"/>
              <w:rPr>
                <w:ins w:id="84" w:author="Tony Haworth" w:date="2019-05-26T13:40:00Z"/>
                <w:rFonts w:ascii="Arial" w:hAnsi="Arial" w:cs="Arial"/>
                <w:color w:val="000000"/>
                <w:sz w:val="18"/>
                <w:szCs w:val="18"/>
              </w:rPr>
            </w:pPr>
          </w:p>
        </w:tc>
      </w:tr>
      <w:tr w:rsidR="002D70D1" w:rsidRPr="000A0DCA" w14:paraId="1E9F1263" w14:textId="77777777" w:rsidTr="002D70D1">
        <w:trPr>
          <w:trHeight w:val="418"/>
          <w:ins w:id="85"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tcPr>
          <w:p w14:paraId="1CC67576" w14:textId="77777777" w:rsidR="002D70D1" w:rsidRPr="002D70D1" w:rsidRDefault="002D70D1" w:rsidP="002D70D1">
            <w:pPr>
              <w:jc w:val="center"/>
              <w:rPr>
                <w:ins w:id="86" w:author="Tony Haworth" w:date="2019-05-26T13:40:00Z"/>
                <w:rFonts w:ascii="Arial" w:hAnsi="Arial" w:cs="Arial"/>
                <w:color w:val="000000"/>
                <w:sz w:val="18"/>
                <w:szCs w:val="18"/>
              </w:rPr>
            </w:pPr>
            <w:ins w:id="87" w:author="Tony Haworth" w:date="2019-05-26T13:40:00Z">
              <w:r w:rsidRPr="002D70D1">
                <w:rPr>
                  <w:rFonts w:ascii="Arial" w:hAnsi="Arial" w:cs="Arial"/>
                  <w:color w:val="000000"/>
                  <w:sz w:val="18"/>
                  <w:szCs w:val="18"/>
                </w:rPr>
                <w:t>5</w:t>
              </w:r>
            </w:ins>
          </w:p>
        </w:tc>
        <w:tc>
          <w:tcPr>
            <w:tcW w:w="8365" w:type="dxa"/>
            <w:tcBorders>
              <w:top w:val="nil"/>
              <w:left w:val="nil"/>
              <w:bottom w:val="single" w:sz="4" w:space="0" w:color="auto"/>
              <w:right w:val="single" w:sz="4" w:space="0" w:color="auto"/>
            </w:tcBorders>
            <w:shd w:val="clear" w:color="auto" w:fill="auto"/>
            <w:vAlign w:val="center"/>
          </w:tcPr>
          <w:p w14:paraId="0494DFAD" w14:textId="77777777" w:rsidR="002D70D1" w:rsidRPr="002D70D1" w:rsidRDefault="002D70D1" w:rsidP="002D70D1">
            <w:pPr>
              <w:rPr>
                <w:ins w:id="88" w:author="Tony Haworth" w:date="2019-05-26T13:40:00Z"/>
                <w:rFonts w:ascii="Arial" w:hAnsi="Arial" w:cs="Arial"/>
                <w:b/>
                <w:bCs/>
                <w:color w:val="000000"/>
                <w:sz w:val="18"/>
                <w:szCs w:val="18"/>
              </w:rPr>
            </w:pPr>
            <w:ins w:id="89" w:author="Tony Haworth" w:date="2019-05-26T13:40:00Z">
              <w:r w:rsidRPr="002D70D1">
                <w:rPr>
                  <w:rFonts w:ascii="Arial" w:hAnsi="Arial" w:cs="Arial"/>
                  <w:b/>
                  <w:bCs/>
                  <w:color w:val="000000"/>
                  <w:sz w:val="18"/>
                  <w:szCs w:val="18"/>
                </w:rPr>
                <w:t>Dividing tennis fences – courts 5/6, 6/7 and 8/9.</w:t>
              </w:r>
              <w:r w:rsidRPr="002D70D1">
                <w:rPr>
                  <w:rFonts w:ascii="Arial" w:hAnsi="Arial" w:cs="Arial"/>
                  <w:color w:val="000000"/>
                  <w:sz w:val="18"/>
                  <w:szCs w:val="18"/>
                </w:rPr>
                <w:t xml:space="preserve">  (Quoted by Coastal Fencing (8/9/2018)</w:t>
              </w:r>
            </w:ins>
          </w:p>
        </w:tc>
        <w:tc>
          <w:tcPr>
            <w:tcW w:w="2068" w:type="dxa"/>
            <w:tcBorders>
              <w:top w:val="single" w:sz="4" w:space="0" w:color="auto"/>
              <w:left w:val="nil"/>
              <w:bottom w:val="single" w:sz="4" w:space="0" w:color="auto"/>
              <w:right w:val="single" w:sz="4" w:space="0" w:color="auto"/>
            </w:tcBorders>
            <w:vAlign w:val="center"/>
          </w:tcPr>
          <w:p w14:paraId="598C2574" w14:textId="5082D2B7"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tcPr>
          <w:p w14:paraId="5E559EFA" w14:textId="1DD39873" w:rsidR="002D70D1" w:rsidRPr="002D70D1" w:rsidRDefault="002D70D1" w:rsidP="00C47D50">
            <w:pPr>
              <w:jc w:val="center"/>
              <w:rPr>
                <w:ins w:id="90" w:author="Tony Haworth" w:date="2019-05-26T13:40:00Z"/>
                <w:rFonts w:ascii="Arial" w:hAnsi="Arial" w:cs="Arial"/>
                <w:color w:val="000000"/>
                <w:sz w:val="18"/>
                <w:szCs w:val="18"/>
              </w:rPr>
            </w:pPr>
            <w:ins w:id="91" w:author="Tony Haworth" w:date="2019-05-26T13:40:00Z">
              <w:r w:rsidRPr="002D70D1">
                <w:rPr>
                  <w:rFonts w:ascii="Arial" w:hAnsi="Arial" w:cs="Arial"/>
                  <w:color w:val="000000"/>
                  <w:sz w:val="18"/>
                  <w:szCs w:val="18"/>
                </w:rPr>
                <w:t>$21,560</w:t>
              </w:r>
            </w:ins>
          </w:p>
        </w:tc>
        <w:tc>
          <w:tcPr>
            <w:tcW w:w="2126" w:type="dxa"/>
            <w:tcBorders>
              <w:top w:val="nil"/>
              <w:left w:val="nil"/>
              <w:bottom w:val="single" w:sz="4" w:space="0" w:color="auto"/>
              <w:right w:val="single" w:sz="4" w:space="0" w:color="auto"/>
            </w:tcBorders>
            <w:shd w:val="clear" w:color="auto" w:fill="auto"/>
            <w:vAlign w:val="center"/>
          </w:tcPr>
          <w:p w14:paraId="15C0C054" w14:textId="77777777" w:rsidR="002D70D1" w:rsidRPr="002D70D1" w:rsidRDefault="002D70D1" w:rsidP="00C47D50">
            <w:pPr>
              <w:jc w:val="center"/>
              <w:rPr>
                <w:ins w:id="92" w:author="Tony Haworth" w:date="2019-05-26T13:40:00Z"/>
                <w:rFonts w:ascii="Arial" w:hAnsi="Arial" w:cs="Arial"/>
                <w:color w:val="000000"/>
                <w:sz w:val="18"/>
                <w:szCs w:val="18"/>
              </w:rPr>
            </w:pPr>
          </w:p>
        </w:tc>
      </w:tr>
      <w:tr w:rsidR="002D70D1" w:rsidRPr="000A0DCA" w14:paraId="775002AC" w14:textId="77777777" w:rsidTr="002D70D1">
        <w:trPr>
          <w:trHeight w:val="565"/>
          <w:ins w:id="93"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57911876" w14:textId="65D213E7" w:rsidR="002D70D1" w:rsidRPr="002D70D1" w:rsidRDefault="002D70D1" w:rsidP="002D70D1">
            <w:pPr>
              <w:jc w:val="center"/>
              <w:rPr>
                <w:ins w:id="94" w:author="Tony Haworth" w:date="2019-05-26T13:40:00Z"/>
                <w:rFonts w:ascii="Arial" w:hAnsi="Arial" w:cs="Arial"/>
                <w:color w:val="000000"/>
                <w:sz w:val="18"/>
                <w:szCs w:val="18"/>
              </w:rPr>
            </w:pPr>
            <w:r>
              <w:rPr>
                <w:rFonts w:ascii="Arial" w:hAnsi="Arial" w:cs="Arial"/>
                <w:color w:val="000000"/>
                <w:sz w:val="18"/>
                <w:szCs w:val="18"/>
              </w:rPr>
              <w:t>6</w:t>
            </w:r>
          </w:p>
        </w:tc>
        <w:tc>
          <w:tcPr>
            <w:tcW w:w="8365" w:type="dxa"/>
            <w:tcBorders>
              <w:top w:val="nil"/>
              <w:left w:val="nil"/>
              <w:bottom w:val="single" w:sz="4" w:space="0" w:color="auto"/>
              <w:right w:val="single" w:sz="4" w:space="0" w:color="auto"/>
            </w:tcBorders>
            <w:shd w:val="clear" w:color="auto" w:fill="auto"/>
            <w:vAlign w:val="center"/>
            <w:hideMark/>
          </w:tcPr>
          <w:p w14:paraId="74643F0E" w14:textId="77777777" w:rsidR="002D70D1" w:rsidRPr="002D70D1" w:rsidRDefault="002D70D1" w:rsidP="002D70D1">
            <w:pPr>
              <w:rPr>
                <w:ins w:id="95" w:author="Tony Haworth" w:date="2019-05-26T13:40:00Z"/>
                <w:rFonts w:ascii="Arial" w:hAnsi="Arial" w:cs="Arial"/>
                <w:b/>
                <w:bCs/>
                <w:color w:val="000000"/>
                <w:sz w:val="18"/>
                <w:szCs w:val="18"/>
              </w:rPr>
            </w:pPr>
            <w:ins w:id="96" w:author="Tony Haworth" w:date="2019-05-26T13:40:00Z">
              <w:r w:rsidRPr="002D70D1">
                <w:rPr>
                  <w:rFonts w:ascii="Arial" w:hAnsi="Arial" w:cs="Arial"/>
                  <w:b/>
                  <w:bCs/>
                  <w:color w:val="000000"/>
                  <w:sz w:val="18"/>
                  <w:szCs w:val="18"/>
                </w:rPr>
                <w:t xml:space="preserve">Re-surfacing of Courts &amp; extending where possible to ITF standard courts – Courts 10, 11, 12 &amp; 13 resurfacing </w:t>
              </w:r>
              <w:r w:rsidRPr="002D70D1">
                <w:rPr>
                  <w:rFonts w:ascii="Arial" w:hAnsi="Arial" w:cs="Arial"/>
                  <w:color w:val="000000"/>
                  <w:sz w:val="18"/>
                  <w:szCs w:val="18"/>
                </w:rPr>
                <w:t>- (Summerland Tennis 10/9/18)</w:t>
              </w:r>
            </w:ins>
          </w:p>
        </w:tc>
        <w:tc>
          <w:tcPr>
            <w:tcW w:w="2068" w:type="dxa"/>
            <w:tcBorders>
              <w:top w:val="single" w:sz="4" w:space="0" w:color="auto"/>
              <w:left w:val="nil"/>
              <w:bottom w:val="single" w:sz="4" w:space="0" w:color="auto"/>
              <w:right w:val="single" w:sz="4" w:space="0" w:color="auto"/>
            </w:tcBorders>
            <w:vAlign w:val="center"/>
          </w:tcPr>
          <w:p w14:paraId="55BF6E88" w14:textId="406C2DB4"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4D3F445" w14:textId="7085BD63" w:rsidR="002D70D1" w:rsidRPr="002D70D1" w:rsidRDefault="002D70D1" w:rsidP="00C47D50">
            <w:pPr>
              <w:jc w:val="center"/>
              <w:rPr>
                <w:ins w:id="97" w:author="Tony Haworth" w:date="2019-05-26T13:40:00Z"/>
                <w:rFonts w:ascii="Arial" w:hAnsi="Arial" w:cs="Arial"/>
                <w:color w:val="000000"/>
                <w:sz w:val="18"/>
                <w:szCs w:val="18"/>
              </w:rPr>
            </w:pPr>
            <w:ins w:id="98" w:author="Tony Haworth" w:date="2019-05-26T13:40:00Z">
              <w:r w:rsidRPr="002D70D1">
                <w:rPr>
                  <w:rFonts w:ascii="Arial" w:hAnsi="Arial" w:cs="Arial"/>
                  <w:color w:val="000000"/>
                  <w:sz w:val="18"/>
                  <w:szCs w:val="18"/>
                </w:rPr>
                <w:t>$109,200</w:t>
              </w:r>
            </w:ins>
          </w:p>
        </w:tc>
        <w:tc>
          <w:tcPr>
            <w:tcW w:w="2126" w:type="dxa"/>
            <w:tcBorders>
              <w:top w:val="nil"/>
              <w:left w:val="nil"/>
              <w:bottom w:val="single" w:sz="4" w:space="0" w:color="auto"/>
              <w:right w:val="single" w:sz="4" w:space="0" w:color="auto"/>
            </w:tcBorders>
            <w:shd w:val="clear" w:color="auto" w:fill="auto"/>
            <w:vAlign w:val="center"/>
            <w:hideMark/>
          </w:tcPr>
          <w:p w14:paraId="124EE265" w14:textId="77777777" w:rsidR="002D70D1" w:rsidRPr="002D70D1" w:rsidRDefault="002D70D1" w:rsidP="00C47D50">
            <w:pPr>
              <w:jc w:val="center"/>
              <w:rPr>
                <w:ins w:id="99" w:author="Tony Haworth" w:date="2019-05-26T13:40:00Z"/>
                <w:rFonts w:ascii="Arial" w:hAnsi="Arial" w:cs="Arial"/>
                <w:color w:val="000000"/>
                <w:sz w:val="18"/>
                <w:szCs w:val="18"/>
              </w:rPr>
            </w:pPr>
          </w:p>
        </w:tc>
      </w:tr>
      <w:tr w:rsidR="002D70D1" w:rsidRPr="000A0DCA" w14:paraId="0CEDBEE9" w14:textId="77777777" w:rsidTr="002D70D1">
        <w:trPr>
          <w:trHeight w:val="417"/>
          <w:ins w:id="100"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53837359" w14:textId="3E1B495F" w:rsidR="002D70D1" w:rsidRPr="002D70D1" w:rsidRDefault="002D70D1" w:rsidP="002D70D1">
            <w:pPr>
              <w:jc w:val="center"/>
              <w:rPr>
                <w:ins w:id="101" w:author="Tony Haworth" w:date="2019-05-26T13:40:00Z"/>
                <w:rFonts w:ascii="Arial" w:hAnsi="Arial" w:cs="Arial"/>
                <w:color w:val="000000"/>
                <w:sz w:val="18"/>
                <w:szCs w:val="18"/>
              </w:rPr>
            </w:pPr>
            <w:r>
              <w:rPr>
                <w:rFonts w:ascii="Arial" w:hAnsi="Arial" w:cs="Arial"/>
                <w:color w:val="000000"/>
                <w:sz w:val="18"/>
                <w:szCs w:val="18"/>
              </w:rPr>
              <w:t>7</w:t>
            </w:r>
          </w:p>
        </w:tc>
        <w:tc>
          <w:tcPr>
            <w:tcW w:w="8365" w:type="dxa"/>
            <w:tcBorders>
              <w:top w:val="nil"/>
              <w:left w:val="nil"/>
              <w:bottom w:val="single" w:sz="4" w:space="0" w:color="auto"/>
              <w:right w:val="single" w:sz="4" w:space="0" w:color="auto"/>
            </w:tcBorders>
            <w:shd w:val="clear" w:color="auto" w:fill="auto"/>
            <w:vAlign w:val="center"/>
            <w:hideMark/>
          </w:tcPr>
          <w:p w14:paraId="74ED08B4" w14:textId="7FE9E8CE" w:rsidR="002D70D1" w:rsidRPr="002D70D1" w:rsidRDefault="002D70D1" w:rsidP="002D70D1">
            <w:pPr>
              <w:rPr>
                <w:ins w:id="102" w:author="Tony Haworth" w:date="2019-05-26T13:40:00Z"/>
                <w:rFonts w:ascii="Arial" w:hAnsi="Arial" w:cs="Arial"/>
                <w:b/>
                <w:bCs/>
                <w:color w:val="000000"/>
                <w:sz w:val="18"/>
                <w:szCs w:val="18"/>
              </w:rPr>
            </w:pPr>
            <w:ins w:id="103" w:author="Tony Haworth" w:date="2019-05-26T13:40:00Z">
              <w:r w:rsidRPr="002D70D1">
                <w:rPr>
                  <w:rFonts w:ascii="Arial" w:hAnsi="Arial" w:cs="Arial"/>
                  <w:b/>
                  <w:bCs/>
                  <w:color w:val="000000"/>
                  <w:sz w:val="18"/>
                  <w:szCs w:val="18"/>
                </w:rPr>
                <w:t xml:space="preserve">Solar Panels placed on Clubhouse roof </w:t>
              </w:r>
              <w:r w:rsidRPr="002D70D1">
                <w:rPr>
                  <w:rFonts w:ascii="Arial" w:hAnsi="Arial" w:cs="Arial"/>
                  <w:color w:val="000000"/>
                  <w:sz w:val="18"/>
                  <w:szCs w:val="18"/>
                </w:rPr>
                <w:t>- 70 panels, savings in electricity at $6,900 per annum</w:t>
              </w:r>
            </w:ins>
            <w:r w:rsidR="003E53BB">
              <w:rPr>
                <w:rFonts w:ascii="Arial" w:hAnsi="Arial" w:cs="Arial"/>
                <w:color w:val="000000"/>
                <w:sz w:val="18"/>
                <w:szCs w:val="18"/>
              </w:rPr>
              <w:t>. Resnic Solar Panels – 5/4/19 (Verbal quote)</w:t>
            </w:r>
          </w:p>
        </w:tc>
        <w:tc>
          <w:tcPr>
            <w:tcW w:w="2068" w:type="dxa"/>
            <w:tcBorders>
              <w:top w:val="single" w:sz="4" w:space="0" w:color="auto"/>
              <w:left w:val="nil"/>
              <w:bottom w:val="single" w:sz="4" w:space="0" w:color="auto"/>
              <w:right w:val="single" w:sz="4" w:space="0" w:color="auto"/>
            </w:tcBorders>
            <w:vAlign w:val="center"/>
          </w:tcPr>
          <w:p w14:paraId="211A30C8" w14:textId="2D2779D9"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473C665" w14:textId="54F0F862" w:rsidR="002D70D1" w:rsidRPr="002D70D1" w:rsidRDefault="002D70D1" w:rsidP="00C47D50">
            <w:pPr>
              <w:jc w:val="center"/>
              <w:rPr>
                <w:ins w:id="104" w:author="Tony Haworth" w:date="2019-05-26T13:40:00Z"/>
                <w:rFonts w:ascii="Arial" w:hAnsi="Arial" w:cs="Arial"/>
                <w:color w:val="000000"/>
                <w:sz w:val="18"/>
                <w:szCs w:val="18"/>
              </w:rPr>
            </w:pPr>
            <w:ins w:id="105" w:author="Tony Haworth" w:date="2019-05-26T13:40:00Z">
              <w:r w:rsidRPr="002D70D1">
                <w:rPr>
                  <w:rFonts w:ascii="Arial" w:hAnsi="Arial" w:cs="Arial"/>
                  <w:color w:val="000000"/>
                  <w:sz w:val="18"/>
                  <w:szCs w:val="18"/>
                </w:rPr>
                <w:t>$30,000</w:t>
              </w:r>
            </w:ins>
          </w:p>
        </w:tc>
        <w:tc>
          <w:tcPr>
            <w:tcW w:w="2126" w:type="dxa"/>
            <w:tcBorders>
              <w:top w:val="nil"/>
              <w:left w:val="nil"/>
              <w:bottom w:val="single" w:sz="4" w:space="0" w:color="auto"/>
              <w:right w:val="single" w:sz="4" w:space="0" w:color="auto"/>
            </w:tcBorders>
            <w:shd w:val="clear" w:color="auto" w:fill="auto"/>
            <w:vAlign w:val="center"/>
            <w:hideMark/>
          </w:tcPr>
          <w:p w14:paraId="288EE4D6" w14:textId="3B75B885" w:rsidR="002D70D1" w:rsidRPr="002D70D1" w:rsidRDefault="002D70D1" w:rsidP="00C47D50">
            <w:pPr>
              <w:jc w:val="center"/>
              <w:rPr>
                <w:ins w:id="106" w:author="Tony Haworth" w:date="2019-05-26T13:40:00Z"/>
                <w:rFonts w:ascii="Arial" w:hAnsi="Arial" w:cs="Arial"/>
                <w:color w:val="000000"/>
                <w:sz w:val="18"/>
                <w:szCs w:val="18"/>
              </w:rPr>
            </w:pPr>
          </w:p>
        </w:tc>
      </w:tr>
      <w:tr w:rsidR="002D70D1" w:rsidRPr="000A0DCA" w14:paraId="6ED843A8" w14:textId="77777777" w:rsidTr="002D70D1">
        <w:trPr>
          <w:trHeight w:val="411"/>
          <w:ins w:id="107"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17C1A9F8" w14:textId="5A80869B" w:rsidR="002D70D1" w:rsidRPr="002D70D1" w:rsidRDefault="002D70D1" w:rsidP="002D70D1">
            <w:pPr>
              <w:jc w:val="center"/>
              <w:rPr>
                <w:ins w:id="108" w:author="Tony Haworth" w:date="2019-05-26T13:40:00Z"/>
                <w:rFonts w:ascii="Arial" w:hAnsi="Arial" w:cs="Arial"/>
                <w:color w:val="000000"/>
                <w:sz w:val="18"/>
                <w:szCs w:val="18"/>
              </w:rPr>
            </w:pPr>
            <w:r>
              <w:rPr>
                <w:rFonts w:ascii="Arial" w:hAnsi="Arial" w:cs="Arial"/>
                <w:color w:val="000000"/>
                <w:sz w:val="18"/>
                <w:szCs w:val="18"/>
              </w:rPr>
              <w:t>8</w:t>
            </w:r>
          </w:p>
        </w:tc>
        <w:tc>
          <w:tcPr>
            <w:tcW w:w="8365" w:type="dxa"/>
            <w:tcBorders>
              <w:top w:val="nil"/>
              <w:left w:val="nil"/>
              <w:bottom w:val="single" w:sz="4" w:space="0" w:color="auto"/>
              <w:right w:val="single" w:sz="4" w:space="0" w:color="auto"/>
            </w:tcBorders>
            <w:shd w:val="clear" w:color="auto" w:fill="auto"/>
            <w:vAlign w:val="center"/>
            <w:hideMark/>
          </w:tcPr>
          <w:p w14:paraId="7BA240D8" w14:textId="3E75DDAB" w:rsidR="002D70D1" w:rsidRPr="002D70D1" w:rsidRDefault="002D70D1" w:rsidP="002D70D1">
            <w:pPr>
              <w:rPr>
                <w:ins w:id="109" w:author="Tony Haworth" w:date="2019-05-26T13:40:00Z"/>
                <w:rFonts w:ascii="Arial" w:hAnsi="Arial" w:cs="Arial"/>
                <w:b/>
                <w:bCs/>
                <w:color w:val="000000"/>
                <w:sz w:val="18"/>
                <w:szCs w:val="18"/>
              </w:rPr>
            </w:pPr>
            <w:ins w:id="110" w:author="Tony Haworth" w:date="2019-05-26T13:40:00Z">
              <w:r w:rsidRPr="002D70D1">
                <w:rPr>
                  <w:rFonts w:ascii="Arial" w:hAnsi="Arial" w:cs="Arial"/>
                  <w:b/>
                  <w:bCs/>
                  <w:color w:val="000000"/>
                  <w:sz w:val="18"/>
                  <w:szCs w:val="18"/>
                </w:rPr>
                <w:t>Repainting internal main-clubhouse and re-sanding floors</w:t>
              </w:r>
            </w:ins>
            <w:r>
              <w:rPr>
                <w:rFonts w:ascii="Arial" w:hAnsi="Arial" w:cs="Arial"/>
                <w:b/>
                <w:bCs/>
                <w:color w:val="000000"/>
                <w:sz w:val="18"/>
                <w:szCs w:val="18"/>
              </w:rPr>
              <w:t xml:space="preserve"> </w:t>
            </w:r>
            <w:r w:rsidRPr="002D70D1">
              <w:rPr>
                <w:rFonts w:ascii="Arial" w:hAnsi="Arial" w:cs="Arial"/>
                <w:color w:val="000000"/>
                <w:sz w:val="18"/>
                <w:szCs w:val="18"/>
              </w:rPr>
              <w:t>– to be costed</w:t>
            </w:r>
          </w:p>
        </w:tc>
        <w:tc>
          <w:tcPr>
            <w:tcW w:w="2068" w:type="dxa"/>
            <w:tcBorders>
              <w:top w:val="single" w:sz="4" w:space="0" w:color="auto"/>
              <w:left w:val="nil"/>
              <w:bottom w:val="single" w:sz="4" w:space="0" w:color="auto"/>
              <w:right w:val="single" w:sz="4" w:space="0" w:color="auto"/>
            </w:tcBorders>
            <w:vAlign w:val="center"/>
          </w:tcPr>
          <w:p w14:paraId="7486FA16" w14:textId="154ABD46"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A9E8FB0" w14:textId="196B1F95" w:rsidR="002D70D1" w:rsidRPr="002D70D1" w:rsidRDefault="002D70D1" w:rsidP="00C47D50">
            <w:pPr>
              <w:jc w:val="center"/>
              <w:rPr>
                <w:ins w:id="111" w:author="Tony Haworth" w:date="2019-05-26T13:40:00Z"/>
                <w:rFonts w:ascii="Arial" w:hAnsi="Arial" w:cs="Arial"/>
                <w:color w:val="000000"/>
                <w:sz w:val="18"/>
                <w:szCs w:val="18"/>
              </w:rPr>
            </w:pPr>
            <w:ins w:id="112" w:author="Tony Haworth" w:date="2019-05-26T13:40:00Z">
              <w:r w:rsidRPr="002D70D1">
                <w:rPr>
                  <w:rFonts w:ascii="Arial" w:hAnsi="Arial" w:cs="Arial"/>
                  <w:color w:val="000000"/>
                  <w:sz w:val="18"/>
                  <w:szCs w:val="18"/>
                </w:rPr>
                <w:t>$2,200</w:t>
              </w:r>
            </w:ins>
            <w:r w:rsidR="003762A7">
              <w:rPr>
                <w:rFonts w:ascii="Arial" w:hAnsi="Arial" w:cs="Arial"/>
                <w:color w:val="000000"/>
                <w:sz w:val="18"/>
                <w:szCs w:val="18"/>
              </w:rPr>
              <w:t xml:space="preserve"> Est.</w:t>
            </w:r>
          </w:p>
        </w:tc>
        <w:tc>
          <w:tcPr>
            <w:tcW w:w="2126" w:type="dxa"/>
            <w:tcBorders>
              <w:top w:val="nil"/>
              <w:left w:val="nil"/>
              <w:bottom w:val="single" w:sz="4" w:space="0" w:color="auto"/>
              <w:right w:val="single" w:sz="4" w:space="0" w:color="auto"/>
            </w:tcBorders>
            <w:shd w:val="clear" w:color="auto" w:fill="auto"/>
            <w:vAlign w:val="center"/>
            <w:hideMark/>
          </w:tcPr>
          <w:p w14:paraId="4FFB1818" w14:textId="2E3495E4" w:rsidR="002D70D1" w:rsidRPr="002D70D1" w:rsidRDefault="002D70D1" w:rsidP="00C47D50">
            <w:pPr>
              <w:jc w:val="center"/>
              <w:rPr>
                <w:ins w:id="113" w:author="Tony Haworth" w:date="2019-05-26T13:40:00Z"/>
                <w:rFonts w:ascii="Arial" w:hAnsi="Arial" w:cs="Arial"/>
                <w:color w:val="000000"/>
                <w:sz w:val="18"/>
                <w:szCs w:val="18"/>
              </w:rPr>
            </w:pPr>
          </w:p>
        </w:tc>
      </w:tr>
      <w:tr w:rsidR="002D70D1" w:rsidRPr="000A0DCA" w14:paraId="2652A725" w14:textId="77777777" w:rsidTr="002D70D1">
        <w:trPr>
          <w:trHeight w:val="320"/>
          <w:ins w:id="114"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79A8764B" w14:textId="3E75B80C" w:rsidR="002D70D1" w:rsidRPr="002D70D1" w:rsidRDefault="002D70D1" w:rsidP="002D70D1">
            <w:pPr>
              <w:jc w:val="center"/>
              <w:rPr>
                <w:ins w:id="115" w:author="Tony Haworth" w:date="2019-05-26T13:40:00Z"/>
                <w:rFonts w:ascii="Arial" w:hAnsi="Arial" w:cs="Arial"/>
                <w:color w:val="000000"/>
                <w:sz w:val="18"/>
                <w:szCs w:val="18"/>
              </w:rPr>
            </w:pPr>
            <w:r>
              <w:rPr>
                <w:rFonts w:ascii="Arial" w:hAnsi="Arial" w:cs="Arial"/>
                <w:color w:val="000000"/>
                <w:sz w:val="18"/>
                <w:szCs w:val="18"/>
              </w:rPr>
              <w:t>9</w:t>
            </w:r>
          </w:p>
        </w:tc>
        <w:tc>
          <w:tcPr>
            <w:tcW w:w="8365" w:type="dxa"/>
            <w:tcBorders>
              <w:top w:val="nil"/>
              <w:left w:val="nil"/>
              <w:bottom w:val="single" w:sz="4" w:space="0" w:color="auto"/>
              <w:right w:val="single" w:sz="4" w:space="0" w:color="auto"/>
            </w:tcBorders>
            <w:shd w:val="clear" w:color="auto" w:fill="auto"/>
            <w:vAlign w:val="center"/>
            <w:hideMark/>
          </w:tcPr>
          <w:p w14:paraId="4ECF1B99" w14:textId="77777777" w:rsidR="002D70D1" w:rsidRPr="002D70D1" w:rsidRDefault="002D70D1" w:rsidP="002D70D1">
            <w:pPr>
              <w:rPr>
                <w:ins w:id="116" w:author="Tony Haworth" w:date="2019-05-26T13:40:00Z"/>
                <w:rFonts w:ascii="Arial" w:hAnsi="Arial" w:cs="Arial"/>
                <w:color w:val="000000"/>
                <w:sz w:val="18"/>
                <w:szCs w:val="18"/>
              </w:rPr>
            </w:pPr>
            <w:ins w:id="117" w:author="Tony Haworth" w:date="2019-05-26T13:40:00Z">
              <w:r w:rsidRPr="002D70D1">
                <w:rPr>
                  <w:rFonts w:ascii="Arial" w:hAnsi="Arial" w:cs="Arial"/>
                  <w:b/>
                  <w:bCs/>
                  <w:color w:val="000000"/>
                  <w:sz w:val="18"/>
                  <w:szCs w:val="18"/>
                </w:rPr>
                <w:t>Partial Re-fencing of courts 1-4</w:t>
              </w:r>
              <w:r w:rsidRPr="002D70D1">
                <w:rPr>
                  <w:rFonts w:ascii="Arial" w:hAnsi="Arial" w:cs="Arial"/>
                  <w:color w:val="000000"/>
                  <w:sz w:val="18"/>
                  <w:szCs w:val="18"/>
                </w:rPr>
                <w:t>. Quoted by Central Coast Fencing 10/9/18)</w:t>
              </w:r>
            </w:ins>
          </w:p>
        </w:tc>
        <w:tc>
          <w:tcPr>
            <w:tcW w:w="2068" w:type="dxa"/>
            <w:tcBorders>
              <w:top w:val="single" w:sz="4" w:space="0" w:color="auto"/>
              <w:left w:val="nil"/>
              <w:bottom w:val="single" w:sz="4" w:space="0" w:color="auto"/>
              <w:right w:val="single" w:sz="4" w:space="0" w:color="auto"/>
            </w:tcBorders>
            <w:vAlign w:val="center"/>
          </w:tcPr>
          <w:p w14:paraId="04980424" w14:textId="744BE786"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2020/2021</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A629C43" w14:textId="793515F3" w:rsidR="002D70D1" w:rsidRPr="002D70D1" w:rsidRDefault="002D70D1" w:rsidP="00C47D50">
            <w:pPr>
              <w:jc w:val="center"/>
              <w:rPr>
                <w:ins w:id="118" w:author="Tony Haworth" w:date="2019-05-26T13:40:00Z"/>
                <w:rFonts w:ascii="Arial" w:hAnsi="Arial" w:cs="Arial"/>
                <w:color w:val="000000"/>
                <w:sz w:val="18"/>
                <w:szCs w:val="18"/>
              </w:rPr>
            </w:pPr>
            <w:ins w:id="119" w:author="Tony Haworth" w:date="2019-05-26T13:40:00Z">
              <w:r w:rsidRPr="002D70D1">
                <w:rPr>
                  <w:rFonts w:ascii="Arial" w:hAnsi="Arial" w:cs="Arial"/>
                  <w:color w:val="000000"/>
                  <w:sz w:val="18"/>
                  <w:szCs w:val="18"/>
                </w:rPr>
                <w:t>$41,800</w:t>
              </w:r>
            </w:ins>
          </w:p>
        </w:tc>
        <w:tc>
          <w:tcPr>
            <w:tcW w:w="2126" w:type="dxa"/>
            <w:tcBorders>
              <w:top w:val="nil"/>
              <w:left w:val="nil"/>
              <w:bottom w:val="single" w:sz="4" w:space="0" w:color="auto"/>
              <w:right w:val="single" w:sz="4" w:space="0" w:color="auto"/>
            </w:tcBorders>
            <w:shd w:val="clear" w:color="auto" w:fill="auto"/>
            <w:vAlign w:val="center"/>
            <w:hideMark/>
          </w:tcPr>
          <w:p w14:paraId="3411B4D2" w14:textId="326721EC" w:rsidR="002D70D1" w:rsidRPr="002D70D1" w:rsidRDefault="002D70D1" w:rsidP="00C47D50">
            <w:pPr>
              <w:jc w:val="center"/>
              <w:rPr>
                <w:ins w:id="120" w:author="Tony Haworth" w:date="2019-05-26T13:40:00Z"/>
                <w:rFonts w:ascii="Arial" w:hAnsi="Arial" w:cs="Arial"/>
                <w:color w:val="000000"/>
                <w:sz w:val="18"/>
                <w:szCs w:val="18"/>
              </w:rPr>
            </w:pPr>
          </w:p>
        </w:tc>
      </w:tr>
      <w:tr w:rsidR="002D70D1" w:rsidRPr="000A0DCA" w14:paraId="31388845" w14:textId="77777777" w:rsidTr="002D70D1">
        <w:trPr>
          <w:trHeight w:val="494"/>
          <w:ins w:id="121"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4BE2FB86" w14:textId="4A6B6F38" w:rsidR="002D70D1" w:rsidRPr="002D70D1" w:rsidRDefault="002D70D1" w:rsidP="002D70D1">
            <w:pPr>
              <w:jc w:val="center"/>
              <w:rPr>
                <w:ins w:id="122" w:author="Tony Haworth" w:date="2019-05-26T13:40:00Z"/>
                <w:rFonts w:ascii="Arial" w:hAnsi="Arial" w:cs="Arial"/>
                <w:color w:val="000000"/>
                <w:sz w:val="18"/>
                <w:szCs w:val="18"/>
              </w:rPr>
            </w:pPr>
            <w:r>
              <w:rPr>
                <w:rFonts w:ascii="Arial" w:hAnsi="Arial" w:cs="Arial"/>
                <w:color w:val="000000"/>
                <w:sz w:val="18"/>
                <w:szCs w:val="18"/>
              </w:rPr>
              <w:t>10</w:t>
            </w:r>
          </w:p>
        </w:tc>
        <w:tc>
          <w:tcPr>
            <w:tcW w:w="8365" w:type="dxa"/>
            <w:tcBorders>
              <w:top w:val="nil"/>
              <w:left w:val="nil"/>
              <w:bottom w:val="single" w:sz="4" w:space="0" w:color="auto"/>
              <w:right w:val="single" w:sz="4" w:space="0" w:color="auto"/>
            </w:tcBorders>
            <w:shd w:val="clear" w:color="auto" w:fill="auto"/>
            <w:vAlign w:val="center"/>
            <w:hideMark/>
          </w:tcPr>
          <w:p w14:paraId="5DD82FA6" w14:textId="77777777" w:rsidR="002D70D1" w:rsidRPr="002D70D1" w:rsidRDefault="002D70D1" w:rsidP="002D70D1">
            <w:pPr>
              <w:rPr>
                <w:ins w:id="123" w:author="Tony Haworth" w:date="2019-05-26T13:40:00Z"/>
                <w:rFonts w:ascii="Arial" w:hAnsi="Arial" w:cs="Arial"/>
                <w:color w:val="000000"/>
                <w:sz w:val="18"/>
                <w:szCs w:val="18"/>
              </w:rPr>
            </w:pPr>
            <w:ins w:id="124" w:author="Tony Haworth" w:date="2019-05-26T13:40:00Z">
              <w:r w:rsidRPr="002D70D1">
                <w:rPr>
                  <w:rFonts w:ascii="Arial" w:hAnsi="Arial" w:cs="Arial"/>
                  <w:b/>
                  <w:bCs/>
                  <w:color w:val="000000"/>
                  <w:sz w:val="18"/>
                  <w:szCs w:val="18"/>
                </w:rPr>
                <w:t>Renovating “Blue Room”</w:t>
              </w:r>
              <w:r w:rsidRPr="002D70D1">
                <w:rPr>
                  <w:rFonts w:ascii="Arial" w:hAnsi="Arial" w:cs="Arial"/>
                  <w:color w:val="000000"/>
                  <w:sz w:val="18"/>
                  <w:szCs w:val="18"/>
                </w:rPr>
                <w:t xml:space="preserve"> – reflooring, painting, new chairs and tables, new fans, lighting and air-conditioning, to be hired for functions, palates, fitness classes etc. Costs to be identified and reported to committee.</w:t>
              </w:r>
            </w:ins>
          </w:p>
        </w:tc>
        <w:tc>
          <w:tcPr>
            <w:tcW w:w="2068" w:type="dxa"/>
            <w:tcBorders>
              <w:top w:val="single" w:sz="4" w:space="0" w:color="auto"/>
              <w:left w:val="nil"/>
              <w:bottom w:val="single" w:sz="4" w:space="0" w:color="auto"/>
              <w:right w:val="single" w:sz="4" w:space="0" w:color="auto"/>
            </w:tcBorders>
            <w:vAlign w:val="center"/>
          </w:tcPr>
          <w:p w14:paraId="7282B608" w14:textId="6F4BF33B"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9A8E9B1" w14:textId="1FE1B467" w:rsidR="002D70D1" w:rsidRPr="002D70D1" w:rsidRDefault="002D70D1" w:rsidP="00C47D50">
            <w:pPr>
              <w:jc w:val="center"/>
              <w:rPr>
                <w:ins w:id="125" w:author="Tony Haworth" w:date="2019-05-26T13:40:00Z"/>
                <w:rFonts w:ascii="Arial" w:hAnsi="Arial" w:cs="Arial"/>
                <w:color w:val="000000"/>
                <w:sz w:val="18"/>
                <w:szCs w:val="18"/>
              </w:rPr>
            </w:pPr>
            <w:ins w:id="126" w:author="Tony Haworth" w:date="2019-05-26T13:40:00Z">
              <w:r w:rsidRPr="002D70D1">
                <w:rPr>
                  <w:rFonts w:ascii="Arial" w:hAnsi="Arial" w:cs="Arial"/>
                  <w:color w:val="000000"/>
                  <w:sz w:val="18"/>
                  <w:szCs w:val="18"/>
                </w:rPr>
                <w:t>$6,600</w:t>
              </w:r>
            </w:ins>
            <w:r w:rsidR="003762A7">
              <w:rPr>
                <w:rFonts w:ascii="Arial" w:hAnsi="Arial" w:cs="Arial"/>
                <w:color w:val="000000"/>
                <w:sz w:val="18"/>
                <w:szCs w:val="18"/>
              </w:rPr>
              <w:t xml:space="preserve"> Est.</w:t>
            </w:r>
          </w:p>
        </w:tc>
        <w:tc>
          <w:tcPr>
            <w:tcW w:w="2126" w:type="dxa"/>
            <w:tcBorders>
              <w:top w:val="nil"/>
              <w:left w:val="nil"/>
              <w:bottom w:val="single" w:sz="4" w:space="0" w:color="auto"/>
              <w:right w:val="single" w:sz="4" w:space="0" w:color="auto"/>
            </w:tcBorders>
            <w:shd w:val="clear" w:color="auto" w:fill="auto"/>
            <w:vAlign w:val="center"/>
            <w:hideMark/>
          </w:tcPr>
          <w:p w14:paraId="701A04D6" w14:textId="7774B099" w:rsidR="002D70D1" w:rsidRPr="002D70D1" w:rsidRDefault="002D70D1" w:rsidP="00C47D50">
            <w:pPr>
              <w:jc w:val="center"/>
              <w:rPr>
                <w:ins w:id="127" w:author="Tony Haworth" w:date="2019-05-26T13:40:00Z"/>
                <w:rFonts w:ascii="Arial" w:hAnsi="Arial" w:cs="Arial"/>
                <w:color w:val="000000"/>
                <w:sz w:val="18"/>
                <w:szCs w:val="18"/>
              </w:rPr>
            </w:pPr>
          </w:p>
        </w:tc>
      </w:tr>
      <w:tr w:rsidR="002D70D1" w:rsidRPr="000A0DCA" w14:paraId="3F2D76E2" w14:textId="77777777" w:rsidTr="002D70D1">
        <w:trPr>
          <w:trHeight w:val="286"/>
          <w:ins w:id="128"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60D082BA" w14:textId="4D80A1D5" w:rsidR="002D70D1" w:rsidRPr="002D70D1" w:rsidRDefault="002D70D1" w:rsidP="002D70D1">
            <w:pPr>
              <w:jc w:val="center"/>
              <w:rPr>
                <w:ins w:id="129" w:author="Tony Haworth" w:date="2019-05-26T13:40:00Z"/>
                <w:rFonts w:ascii="Arial" w:hAnsi="Arial" w:cs="Arial"/>
                <w:color w:val="000000"/>
                <w:sz w:val="18"/>
                <w:szCs w:val="18"/>
              </w:rPr>
            </w:pPr>
            <w:r>
              <w:rPr>
                <w:rFonts w:ascii="Arial" w:hAnsi="Arial" w:cs="Arial"/>
                <w:color w:val="000000"/>
                <w:sz w:val="18"/>
                <w:szCs w:val="18"/>
              </w:rPr>
              <w:t>11</w:t>
            </w:r>
          </w:p>
        </w:tc>
        <w:tc>
          <w:tcPr>
            <w:tcW w:w="8365" w:type="dxa"/>
            <w:tcBorders>
              <w:top w:val="nil"/>
              <w:left w:val="nil"/>
              <w:bottom w:val="single" w:sz="4" w:space="0" w:color="auto"/>
              <w:right w:val="single" w:sz="4" w:space="0" w:color="auto"/>
            </w:tcBorders>
            <w:shd w:val="clear" w:color="auto" w:fill="auto"/>
            <w:vAlign w:val="center"/>
            <w:hideMark/>
          </w:tcPr>
          <w:p w14:paraId="3A33F43C" w14:textId="5426AE18" w:rsidR="002D70D1" w:rsidRPr="002D70D1" w:rsidRDefault="002D70D1" w:rsidP="002D70D1">
            <w:pPr>
              <w:rPr>
                <w:ins w:id="130" w:author="Tony Haworth" w:date="2019-05-26T13:40:00Z"/>
                <w:rFonts w:ascii="Arial" w:hAnsi="Arial" w:cs="Arial"/>
                <w:color w:val="000000"/>
                <w:sz w:val="18"/>
                <w:szCs w:val="18"/>
              </w:rPr>
            </w:pPr>
            <w:ins w:id="131" w:author="Tony Haworth" w:date="2019-05-26T13:40:00Z">
              <w:r w:rsidRPr="002D70D1">
                <w:rPr>
                  <w:rFonts w:ascii="Arial" w:hAnsi="Arial" w:cs="Arial"/>
                  <w:b/>
                  <w:bCs/>
                  <w:color w:val="000000"/>
                  <w:sz w:val="18"/>
                  <w:szCs w:val="18"/>
                </w:rPr>
                <w:t>Replacement of Drainage</w:t>
              </w:r>
              <w:r w:rsidRPr="002D70D1">
                <w:rPr>
                  <w:rFonts w:ascii="Arial" w:hAnsi="Arial" w:cs="Arial"/>
                  <w:color w:val="000000"/>
                  <w:sz w:val="18"/>
                  <w:szCs w:val="18"/>
                </w:rPr>
                <w:t xml:space="preserve"> - next to shed &amp; committee room</w:t>
              </w:r>
            </w:ins>
            <w:r w:rsidR="003E53BB">
              <w:rPr>
                <w:rFonts w:ascii="Arial" w:hAnsi="Arial" w:cs="Arial"/>
                <w:color w:val="000000"/>
                <w:sz w:val="18"/>
                <w:szCs w:val="18"/>
              </w:rPr>
              <w:t xml:space="preserve"> Quote provided by Deepwater </w:t>
            </w:r>
            <w:r w:rsidR="00042718">
              <w:rPr>
                <w:rFonts w:ascii="Arial" w:hAnsi="Arial" w:cs="Arial"/>
                <w:color w:val="000000"/>
                <w:sz w:val="18"/>
                <w:szCs w:val="18"/>
              </w:rPr>
              <w:t>P</w:t>
            </w:r>
            <w:r w:rsidR="003E53BB">
              <w:rPr>
                <w:rFonts w:ascii="Arial" w:hAnsi="Arial" w:cs="Arial"/>
                <w:color w:val="000000"/>
                <w:sz w:val="18"/>
                <w:szCs w:val="18"/>
              </w:rPr>
              <w:t>lumbing</w:t>
            </w:r>
            <w:r w:rsidR="00042718">
              <w:rPr>
                <w:rFonts w:ascii="Arial" w:hAnsi="Arial" w:cs="Arial"/>
                <w:color w:val="000000"/>
                <w:sz w:val="18"/>
                <w:szCs w:val="18"/>
              </w:rPr>
              <w:t xml:space="preserve"> – 11/3/19)</w:t>
            </w:r>
            <w:r w:rsidR="003E53BB">
              <w:rPr>
                <w:rFonts w:ascii="Arial" w:hAnsi="Arial" w:cs="Arial"/>
                <w:color w:val="000000"/>
                <w:sz w:val="18"/>
                <w:szCs w:val="18"/>
              </w:rPr>
              <w:t xml:space="preserve"> </w:t>
            </w:r>
          </w:p>
        </w:tc>
        <w:tc>
          <w:tcPr>
            <w:tcW w:w="2068" w:type="dxa"/>
            <w:tcBorders>
              <w:top w:val="single" w:sz="4" w:space="0" w:color="auto"/>
              <w:left w:val="nil"/>
              <w:bottom w:val="single" w:sz="4" w:space="0" w:color="auto"/>
              <w:right w:val="single" w:sz="4" w:space="0" w:color="auto"/>
            </w:tcBorders>
            <w:vAlign w:val="center"/>
          </w:tcPr>
          <w:p w14:paraId="3BAE093C" w14:textId="4FBEFF3E"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62D7364" w14:textId="5451A709" w:rsidR="002D70D1" w:rsidRPr="002D70D1" w:rsidRDefault="002D70D1" w:rsidP="00C47D50">
            <w:pPr>
              <w:jc w:val="center"/>
              <w:rPr>
                <w:ins w:id="132" w:author="Tony Haworth" w:date="2019-05-26T13:40:00Z"/>
                <w:rFonts w:ascii="Arial" w:hAnsi="Arial" w:cs="Arial"/>
                <w:color w:val="000000"/>
                <w:sz w:val="18"/>
                <w:szCs w:val="18"/>
              </w:rPr>
            </w:pPr>
            <w:ins w:id="133" w:author="Tony Haworth" w:date="2019-05-26T13:40:00Z">
              <w:r w:rsidRPr="002D70D1">
                <w:rPr>
                  <w:rFonts w:ascii="Arial" w:hAnsi="Arial" w:cs="Arial"/>
                  <w:color w:val="000000"/>
                  <w:sz w:val="18"/>
                  <w:szCs w:val="18"/>
                </w:rPr>
                <w:t>$9,</w:t>
              </w:r>
            </w:ins>
            <w:r w:rsidR="003E53BB">
              <w:rPr>
                <w:rFonts w:ascii="Arial" w:hAnsi="Arial" w:cs="Arial"/>
                <w:color w:val="000000"/>
                <w:sz w:val="18"/>
                <w:szCs w:val="18"/>
              </w:rPr>
              <w:t>4</w:t>
            </w:r>
            <w:ins w:id="134" w:author="Tony Haworth" w:date="2019-05-26T13:40:00Z">
              <w:r w:rsidRPr="002D70D1">
                <w:rPr>
                  <w:rFonts w:ascii="Arial" w:hAnsi="Arial" w:cs="Arial"/>
                  <w:color w:val="000000"/>
                  <w:sz w:val="18"/>
                  <w:szCs w:val="18"/>
                </w:rPr>
                <w:t>16</w:t>
              </w:r>
            </w:ins>
          </w:p>
        </w:tc>
        <w:tc>
          <w:tcPr>
            <w:tcW w:w="2126" w:type="dxa"/>
            <w:tcBorders>
              <w:top w:val="nil"/>
              <w:left w:val="nil"/>
              <w:bottom w:val="single" w:sz="4" w:space="0" w:color="auto"/>
              <w:right w:val="single" w:sz="4" w:space="0" w:color="auto"/>
            </w:tcBorders>
            <w:shd w:val="clear" w:color="auto" w:fill="auto"/>
            <w:vAlign w:val="center"/>
            <w:hideMark/>
          </w:tcPr>
          <w:p w14:paraId="48B0BC1D" w14:textId="0E27CC02" w:rsidR="002D70D1" w:rsidRPr="002D70D1" w:rsidRDefault="002D70D1" w:rsidP="00C47D50">
            <w:pPr>
              <w:jc w:val="center"/>
              <w:rPr>
                <w:ins w:id="135" w:author="Tony Haworth" w:date="2019-05-26T13:40:00Z"/>
                <w:rFonts w:ascii="Arial" w:hAnsi="Arial" w:cs="Arial"/>
                <w:color w:val="000000"/>
                <w:sz w:val="18"/>
                <w:szCs w:val="18"/>
              </w:rPr>
            </w:pPr>
          </w:p>
        </w:tc>
      </w:tr>
      <w:tr w:rsidR="002D70D1" w:rsidRPr="000A0DCA" w14:paraId="40965150" w14:textId="77777777" w:rsidTr="002D70D1">
        <w:trPr>
          <w:trHeight w:val="560"/>
          <w:ins w:id="136"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4E36877B" w14:textId="0EB198AF" w:rsidR="002D70D1" w:rsidRPr="002D70D1" w:rsidRDefault="002D70D1" w:rsidP="002D70D1">
            <w:pPr>
              <w:jc w:val="center"/>
              <w:rPr>
                <w:ins w:id="137" w:author="Tony Haworth" w:date="2019-05-26T13:40:00Z"/>
                <w:rFonts w:ascii="Arial" w:hAnsi="Arial" w:cs="Arial"/>
                <w:color w:val="000000"/>
                <w:sz w:val="18"/>
                <w:szCs w:val="18"/>
              </w:rPr>
            </w:pPr>
            <w:ins w:id="138" w:author="Tony Haworth" w:date="2019-05-26T13:40:00Z">
              <w:r w:rsidRPr="002D70D1">
                <w:rPr>
                  <w:rFonts w:ascii="Arial" w:hAnsi="Arial" w:cs="Arial"/>
                  <w:color w:val="000000"/>
                  <w:sz w:val="18"/>
                  <w:szCs w:val="18"/>
                </w:rPr>
                <w:t>1</w:t>
              </w:r>
            </w:ins>
            <w:r>
              <w:rPr>
                <w:rFonts w:ascii="Arial" w:hAnsi="Arial" w:cs="Arial"/>
                <w:color w:val="000000"/>
                <w:sz w:val="18"/>
                <w:szCs w:val="18"/>
              </w:rPr>
              <w:t>2</w:t>
            </w:r>
          </w:p>
        </w:tc>
        <w:tc>
          <w:tcPr>
            <w:tcW w:w="8365" w:type="dxa"/>
            <w:tcBorders>
              <w:top w:val="nil"/>
              <w:left w:val="nil"/>
              <w:bottom w:val="single" w:sz="4" w:space="0" w:color="auto"/>
              <w:right w:val="single" w:sz="4" w:space="0" w:color="auto"/>
            </w:tcBorders>
            <w:shd w:val="clear" w:color="auto" w:fill="auto"/>
            <w:vAlign w:val="center"/>
            <w:hideMark/>
          </w:tcPr>
          <w:p w14:paraId="1CF8492F" w14:textId="77777777" w:rsidR="002D70D1" w:rsidRPr="002D70D1" w:rsidRDefault="002D70D1" w:rsidP="002D70D1">
            <w:pPr>
              <w:rPr>
                <w:ins w:id="139" w:author="Tony Haworth" w:date="2019-05-26T13:40:00Z"/>
                <w:rFonts w:ascii="Arial" w:hAnsi="Arial" w:cs="Arial"/>
                <w:color w:val="000000"/>
                <w:sz w:val="18"/>
                <w:szCs w:val="18"/>
              </w:rPr>
            </w:pPr>
            <w:ins w:id="140" w:author="Tony Haworth" w:date="2019-05-26T13:40:00Z">
              <w:r w:rsidRPr="002D70D1">
                <w:rPr>
                  <w:rFonts w:ascii="Arial" w:hAnsi="Arial" w:cs="Arial"/>
                  <w:b/>
                  <w:bCs/>
                  <w:color w:val="000000"/>
                  <w:sz w:val="18"/>
                  <w:szCs w:val="18"/>
                </w:rPr>
                <w:t xml:space="preserve">Renovating Kitchen Area </w:t>
              </w:r>
              <w:r w:rsidRPr="002D70D1">
                <w:rPr>
                  <w:rFonts w:ascii="Arial" w:hAnsi="Arial" w:cs="Arial"/>
                  <w:color w:val="000000"/>
                  <w:sz w:val="18"/>
                  <w:szCs w:val="18"/>
                </w:rPr>
                <w:t>– provide organized cupboard and draw space, dishwasher, re-flooring, gas outlet connected.</w:t>
              </w:r>
            </w:ins>
          </w:p>
        </w:tc>
        <w:tc>
          <w:tcPr>
            <w:tcW w:w="2068" w:type="dxa"/>
            <w:tcBorders>
              <w:top w:val="single" w:sz="4" w:space="0" w:color="auto"/>
              <w:left w:val="nil"/>
              <w:bottom w:val="single" w:sz="4" w:space="0" w:color="auto"/>
              <w:right w:val="single" w:sz="4" w:space="0" w:color="auto"/>
            </w:tcBorders>
            <w:vAlign w:val="center"/>
          </w:tcPr>
          <w:p w14:paraId="3BA234EB" w14:textId="6D52BB12" w:rsidR="002D70D1" w:rsidRPr="002D70D1" w:rsidRDefault="002D70D1" w:rsidP="002D70D1">
            <w:pPr>
              <w:jc w:val="center"/>
              <w:rPr>
                <w:rFonts w:ascii="Arial" w:hAnsi="Arial" w:cs="Arial"/>
                <w:color w:val="FF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C1C5F32" w14:textId="4270B10C" w:rsidR="002D70D1" w:rsidRPr="002D70D1" w:rsidRDefault="002D70D1" w:rsidP="00C47D50">
            <w:pPr>
              <w:jc w:val="center"/>
              <w:rPr>
                <w:ins w:id="141" w:author="Tony Haworth" w:date="2019-05-26T13:40:00Z"/>
                <w:rFonts w:ascii="Arial" w:hAnsi="Arial" w:cs="Arial"/>
                <w:color w:val="000000"/>
                <w:sz w:val="18"/>
                <w:szCs w:val="18"/>
              </w:rPr>
            </w:pPr>
            <w:ins w:id="142" w:author="Tony Haworth" w:date="2019-05-26T13:40:00Z">
              <w:r w:rsidRPr="00C47D50">
                <w:rPr>
                  <w:rFonts w:ascii="Arial" w:hAnsi="Arial" w:cs="Arial"/>
                  <w:color w:val="000000" w:themeColor="text1"/>
                  <w:sz w:val="18"/>
                  <w:szCs w:val="18"/>
                </w:rPr>
                <w:t xml:space="preserve">$8005 </w:t>
              </w:r>
            </w:ins>
          </w:p>
        </w:tc>
        <w:tc>
          <w:tcPr>
            <w:tcW w:w="2126" w:type="dxa"/>
            <w:tcBorders>
              <w:top w:val="nil"/>
              <w:left w:val="nil"/>
              <w:bottom w:val="single" w:sz="4" w:space="0" w:color="auto"/>
              <w:right w:val="single" w:sz="4" w:space="0" w:color="auto"/>
            </w:tcBorders>
            <w:shd w:val="clear" w:color="auto" w:fill="auto"/>
            <w:vAlign w:val="center"/>
            <w:hideMark/>
          </w:tcPr>
          <w:p w14:paraId="677CFA2C" w14:textId="0ED6F202" w:rsidR="002D70D1" w:rsidRPr="002D70D1" w:rsidRDefault="002D70D1" w:rsidP="00C47D50">
            <w:pPr>
              <w:jc w:val="center"/>
              <w:rPr>
                <w:ins w:id="143" w:author="Tony Haworth" w:date="2019-05-26T13:40:00Z"/>
                <w:rFonts w:ascii="Arial" w:hAnsi="Arial" w:cs="Arial"/>
                <w:color w:val="000000"/>
                <w:sz w:val="18"/>
                <w:szCs w:val="18"/>
              </w:rPr>
            </w:pPr>
          </w:p>
        </w:tc>
      </w:tr>
      <w:tr w:rsidR="002D70D1" w:rsidRPr="000A0DCA" w14:paraId="1698BE82" w14:textId="77777777" w:rsidTr="002D70D1">
        <w:trPr>
          <w:trHeight w:val="426"/>
          <w:ins w:id="144"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61BA300B" w14:textId="4F1A491C" w:rsidR="002D70D1" w:rsidRPr="002D70D1" w:rsidRDefault="002D70D1" w:rsidP="002D70D1">
            <w:pPr>
              <w:jc w:val="center"/>
              <w:rPr>
                <w:ins w:id="145" w:author="Tony Haworth" w:date="2019-05-26T13:40:00Z"/>
                <w:rFonts w:ascii="Arial" w:hAnsi="Arial" w:cs="Arial"/>
                <w:color w:val="000000"/>
                <w:sz w:val="18"/>
                <w:szCs w:val="18"/>
              </w:rPr>
            </w:pPr>
            <w:ins w:id="146" w:author="Tony Haworth" w:date="2019-05-26T13:40:00Z">
              <w:r w:rsidRPr="002D70D1">
                <w:rPr>
                  <w:rFonts w:ascii="Arial" w:hAnsi="Arial" w:cs="Arial"/>
                  <w:color w:val="000000"/>
                  <w:sz w:val="18"/>
                  <w:szCs w:val="18"/>
                </w:rPr>
                <w:t>1</w:t>
              </w:r>
            </w:ins>
            <w:r>
              <w:rPr>
                <w:rFonts w:ascii="Arial" w:hAnsi="Arial" w:cs="Arial"/>
                <w:color w:val="000000"/>
                <w:sz w:val="18"/>
                <w:szCs w:val="18"/>
              </w:rPr>
              <w:t>3</w:t>
            </w:r>
          </w:p>
        </w:tc>
        <w:tc>
          <w:tcPr>
            <w:tcW w:w="8365" w:type="dxa"/>
            <w:tcBorders>
              <w:top w:val="nil"/>
              <w:left w:val="nil"/>
              <w:bottom w:val="single" w:sz="4" w:space="0" w:color="auto"/>
              <w:right w:val="single" w:sz="4" w:space="0" w:color="auto"/>
            </w:tcBorders>
            <w:shd w:val="clear" w:color="auto" w:fill="auto"/>
            <w:vAlign w:val="center"/>
            <w:hideMark/>
          </w:tcPr>
          <w:p w14:paraId="3ED208DD" w14:textId="77777777" w:rsidR="002D70D1" w:rsidRPr="002D70D1" w:rsidRDefault="002D70D1" w:rsidP="002D70D1">
            <w:pPr>
              <w:rPr>
                <w:ins w:id="147" w:author="Tony Haworth" w:date="2019-05-26T13:40:00Z"/>
                <w:rFonts w:ascii="Arial" w:hAnsi="Arial" w:cs="Arial"/>
                <w:color w:val="000000"/>
                <w:sz w:val="18"/>
                <w:szCs w:val="18"/>
              </w:rPr>
            </w:pPr>
            <w:ins w:id="148" w:author="Tony Haworth" w:date="2019-05-26T13:40:00Z">
              <w:r w:rsidRPr="002D70D1">
                <w:rPr>
                  <w:rFonts w:ascii="Arial" w:hAnsi="Arial" w:cs="Arial"/>
                  <w:b/>
                  <w:bCs/>
                  <w:color w:val="000000"/>
                  <w:sz w:val="18"/>
                  <w:szCs w:val="18"/>
                </w:rPr>
                <w:t>Updating Coaches area adjoining office</w:t>
              </w:r>
              <w:r w:rsidRPr="002D70D1">
                <w:rPr>
                  <w:rFonts w:ascii="Arial" w:hAnsi="Arial" w:cs="Arial"/>
                  <w:color w:val="000000"/>
                  <w:sz w:val="18"/>
                  <w:szCs w:val="18"/>
                </w:rPr>
                <w:t xml:space="preserve"> – re-flooring and re-painting required. Budget $1,000. To be costed</w:t>
              </w:r>
            </w:ins>
          </w:p>
        </w:tc>
        <w:tc>
          <w:tcPr>
            <w:tcW w:w="2068" w:type="dxa"/>
            <w:tcBorders>
              <w:top w:val="single" w:sz="4" w:space="0" w:color="auto"/>
              <w:left w:val="nil"/>
              <w:bottom w:val="single" w:sz="4" w:space="0" w:color="auto"/>
              <w:right w:val="single" w:sz="4" w:space="0" w:color="auto"/>
            </w:tcBorders>
            <w:vAlign w:val="center"/>
          </w:tcPr>
          <w:p w14:paraId="7C3D50E2" w14:textId="19DFA1AB"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AAACB39" w14:textId="670EE3AE" w:rsidR="002D70D1" w:rsidRPr="002D70D1" w:rsidRDefault="002D70D1" w:rsidP="00C47D50">
            <w:pPr>
              <w:jc w:val="center"/>
              <w:rPr>
                <w:ins w:id="149" w:author="Tony Haworth" w:date="2019-05-26T13:40:00Z"/>
                <w:rFonts w:ascii="Arial" w:hAnsi="Arial" w:cs="Arial"/>
                <w:color w:val="000000"/>
                <w:sz w:val="18"/>
                <w:szCs w:val="18"/>
              </w:rPr>
            </w:pPr>
            <w:ins w:id="150" w:author="Tony Haworth" w:date="2019-05-26T13:40:00Z">
              <w:r w:rsidRPr="002D70D1">
                <w:rPr>
                  <w:rFonts w:ascii="Arial" w:hAnsi="Arial" w:cs="Arial"/>
                  <w:color w:val="000000"/>
                  <w:sz w:val="18"/>
                  <w:szCs w:val="18"/>
                </w:rPr>
                <w:t>$1100 est.</w:t>
              </w:r>
            </w:ins>
          </w:p>
        </w:tc>
        <w:tc>
          <w:tcPr>
            <w:tcW w:w="2126" w:type="dxa"/>
            <w:tcBorders>
              <w:top w:val="nil"/>
              <w:left w:val="nil"/>
              <w:bottom w:val="single" w:sz="4" w:space="0" w:color="auto"/>
              <w:right w:val="single" w:sz="4" w:space="0" w:color="auto"/>
            </w:tcBorders>
            <w:shd w:val="clear" w:color="auto" w:fill="auto"/>
            <w:vAlign w:val="center"/>
            <w:hideMark/>
          </w:tcPr>
          <w:p w14:paraId="25430161" w14:textId="414189D0" w:rsidR="002D70D1" w:rsidRPr="002D70D1" w:rsidRDefault="002D70D1" w:rsidP="00C47D50">
            <w:pPr>
              <w:jc w:val="center"/>
              <w:rPr>
                <w:ins w:id="151" w:author="Tony Haworth" w:date="2019-05-26T13:40:00Z"/>
                <w:rFonts w:ascii="Arial" w:hAnsi="Arial" w:cs="Arial"/>
                <w:color w:val="000000"/>
                <w:sz w:val="18"/>
                <w:szCs w:val="18"/>
              </w:rPr>
            </w:pPr>
          </w:p>
        </w:tc>
      </w:tr>
      <w:tr w:rsidR="002D70D1" w:rsidRPr="000A0DCA" w14:paraId="270905FD" w14:textId="77777777" w:rsidTr="002D70D1">
        <w:trPr>
          <w:trHeight w:val="546"/>
          <w:ins w:id="152"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7CD133A6" w14:textId="77777777" w:rsidR="002D70D1" w:rsidRPr="002D70D1" w:rsidRDefault="002D70D1" w:rsidP="002D70D1">
            <w:pPr>
              <w:jc w:val="center"/>
              <w:rPr>
                <w:ins w:id="153" w:author="Tony Haworth" w:date="2019-05-26T13:40:00Z"/>
                <w:rFonts w:ascii="Arial" w:hAnsi="Arial" w:cs="Arial"/>
                <w:color w:val="000000"/>
                <w:sz w:val="18"/>
                <w:szCs w:val="18"/>
              </w:rPr>
            </w:pPr>
            <w:ins w:id="154" w:author="Tony Haworth" w:date="2019-05-26T13:40:00Z">
              <w:r w:rsidRPr="002D70D1">
                <w:rPr>
                  <w:rFonts w:ascii="Arial" w:hAnsi="Arial" w:cs="Arial"/>
                  <w:color w:val="000000"/>
                  <w:sz w:val="18"/>
                  <w:szCs w:val="18"/>
                </w:rPr>
                <w:t>13</w:t>
              </w:r>
            </w:ins>
          </w:p>
        </w:tc>
        <w:tc>
          <w:tcPr>
            <w:tcW w:w="8365" w:type="dxa"/>
            <w:tcBorders>
              <w:top w:val="nil"/>
              <w:left w:val="nil"/>
              <w:bottom w:val="single" w:sz="4" w:space="0" w:color="auto"/>
              <w:right w:val="single" w:sz="4" w:space="0" w:color="auto"/>
            </w:tcBorders>
            <w:shd w:val="clear" w:color="auto" w:fill="auto"/>
            <w:vAlign w:val="center"/>
            <w:hideMark/>
          </w:tcPr>
          <w:p w14:paraId="00B770E1" w14:textId="77777777" w:rsidR="002D70D1" w:rsidRPr="002D70D1" w:rsidRDefault="002D70D1" w:rsidP="002D70D1">
            <w:pPr>
              <w:rPr>
                <w:ins w:id="155" w:author="Tony Haworth" w:date="2019-05-26T13:40:00Z"/>
                <w:rFonts w:ascii="Arial" w:hAnsi="Arial" w:cs="Arial"/>
                <w:color w:val="000000"/>
                <w:sz w:val="18"/>
                <w:szCs w:val="18"/>
              </w:rPr>
            </w:pPr>
            <w:ins w:id="156" w:author="Tony Haworth" w:date="2019-05-26T13:40:00Z">
              <w:r w:rsidRPr="002D70D1">
                <w:rPr>
                  <w:rFonts w:ascii="Arial" w:hAnsi="Arial" w:cs="Arial"/>
                  <w:b/>
                  <w:bCs/>
                  <w:color w:val="000000"/>
                  <w:sz w:val="18"/>
                  <w:szCs w:val="18"/>
                </w:rPr>
                <w:t>New outdoor furniture and repairing and updating existing furniture</w:t>
              </w:r>
              <w:r w:rsidRPr="002D70D1">
                <w:rPr>
                  <w:rFonts w:ascii="Arial" w:hAnsi="Arial" w:cs="Arial"/>
                  <w:color w:val="000000"/>
                  <w:sz w:val="18"/>
                  <w:szCs w:val="18"/>
                </w:rPr>
                <w:t>. Costs to be identified and reported to committee. Budget - $3,000. To be costed</w:t>
              </w:r>
            </w:ins>
          </w:p>
        </w:tc>
        <w:tc>
          <w:tcPr>
            <w:tcW w:w="2068" w:type="dxa"/>
            <w:tcBorders>
              <w:top w:val="single" w:sz="4" w:space="0" w:color="auto"/>
              <w:left w:val="nil"/>
              <w:bottom w:val="single" w:sz="4" w:space="0" w:color="auto"/>
              <w:right w:val="single" w:sz="4" w:space="0" w:color="auto"/>
            </w:tcBorders>
            <w:vAlign w:val="center"/>
          </w:tcPr>
          <w:p w14:paraId="6D363B76" w14:textId="1EFE00C9"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2020/2021</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87207BC" w14:textId="5BC798D4" w:rsidR="002D70D1" w:rsidRPr="002D70D1" w:rsidRDefault="002D70D1" w:rsidP="00C47D50">
            <w:pPr>
              <w:jc w:val="center"/>
              <w:rPr>
                <w:ins w:id="157" w:author="Tony Haworth" w:date="2019-05-26T13:40:00Z"/>
                <w:rFonts w:ascii="Arial" w:hAnsi="Arial" w:cs="Arial"/>
                <w:color w:val="000000"/>
                <w:sz w:val="18"/>
                <w:szCs w:val="18"/>
              </w:rPr>
            </w:pPr>
            <w:ins w:id="158" w:author="Tony Haworth" w:date="2019-05-26T13:40:00Z">
              <w:r w:rsidRPr="002D70D1">
                <w:rPr>
                  <w:rFonts w:ascii="Arial" w:hAnsi="Arial" w:cs="Arial"/>
                  <w:color w:val="000000"/>
                  <w:sz w:val="18"/>
                  <w:szCs w:val="18"/>
                </w:rPr>
                <w:t>$3,</w:t>
              </w:r>
            </w:ins>
            <w:r w:rsidR="00042718">
              <w:rPr>
                <w:rFonts w:ascii="Arial" w:hAnsi="Arial" w:cs="Arial"/>
                <w:color w:val="000000"/>
                <w:sz w:val="18"/>
                <w:szCs w:val="18"/>
              </w:rPr>
              <w:t>3</w:t>
            </w:r>
            <w:ins w:id="159" w:author="Tony Haworth" w:date="2019-05-26T13:40:00Z">
              <w:r w:rsidRPr="002D70D1">
                <w:rPr>
                  <w:rFonts w:ascii="Arial" w:hAnsi="Arial" w:cs="Arial"/>
                  <w:color w:val="000000"/>
                  <w:sz w:val="18"/>
                  <w:szCs w:val="18"/>
                </w:rPr>
                <w:t>00 est.</w:t>
              </w:r>
            </w:ins>
          </w:p>
        </w:tc>
        <w:tc>
          <w:tcPr>
            <w:tcW w:w="2126" w:type="dxa"/>
            <w:tcBorders>
              <w:top w:val="nil"/>
              <w:left w:val="nil"/>
              <w:bottom w:val="single" w:sz="4" w:space="0" w:color="auto"/>
              <w:right w:val="single" w:sz="4" w:space="0" w:color="auto"/>
            </w:tcBorders>
            <w:shd w:val="clear" w:color="auto" w:fill="auto"/>
            <w:vAlign w:val="center"/>
            <w:hideMark/>
          </w:tcPr>
          <w:p w14:paraId="699F8047" w14:textId="77777777" w:rsidR="002D70D1" w:rsidRPr="002D70D1" w:rsidRDefault="002D70D1" w:rsidP="00C47D50">
            <w:pPr>
              <w:jc w:val="center"/>
              <w:rPr>
                <w:ins w:id="160" w:author="Tony Haworth" w:date="2019-05-26T13:40:00Z"/>
                <w:rFonts w:ascii="Arial" w:hAnsi="Arial" w:cs="Arial"/>
                <w:color w:val="000000"/>
                <w:sz w:val="18"/>
                <w:szCs w:val="18"/>
              </w:rPr>
            </w:pPr>
            <w:ins w:id="161" w:author="Tony Haworth" w:date="2019-05-26T13:40:00Z">
              <w:r w:rsidRPr="002D70D1">
                <w:rPr>
                  <w:rFonts w:ascii="Arial" w:hAnsi="Arial" w:cs="Arial"/>
                  <w:color w:val="000000"/>
                  <w:sz w:val="18"/>
                  <w:szCs w:val="18"/>
                </w:rPr>
                <w:t>To be costed</w:t>
              </w:r>
            </w:ins>
          </w:p>
        </w:tc>
      </w:tr>
      <w:tr w:rsidR="002D70D1" w:rsidRPr="000A0DCA" w14:paraId="2CE84BBC" w14:textId="77777777" w:rsidTr="002D70D1">
        <w:trPr>
          <w:trHeight w:val="320"/>
          <w:ins w:id="162"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20378325" w14:textId="77777777" w:rsidR="002D70D1" w:rsidRPr="002D70D1" w:rsidRDefault="002D70D1" w:rsidP="002D70D1">
            <w:pPr>
              <w:jc w:val="center"/>
              <w:rPr>
                <w:ins w:id="163" w:author="Tony Haworth" w:date="2019-05-26T13:40:00Z"/>
                <w:rFonts w:ascii="Arial" w:hAnsi="Arial" w:cs="Arial"/>
                <w:color w:val="000000"/>
                <w:sz w:val="18"/>
                <w:szCs w:val="18"/>
              </w:rPr>
            </w:pPr>
            <w:ins w:id="164" w:author="Tony Haworth" w:date="2019-05-26T13:40:00Z">
              <w:r w:rsidRPr="002D70D1">
                <w:rPr>
                  <w:rFonts w:ascii="Arial" w:hAnsi="Arial" w:cs="Arial"/>
                  <w:color w:val="000000"/>
                  <w:sz w:val="18"/>
                  <w:szCs w:val="18"/>
                </w:rPr>
                <w:t>14</w:t>
              </w:r>
            </w:ins>
          </w:p>
        </w:tc>
        <w:tc>
          <w:tcPr>
            <w:tcW w:w="8365" w:type="dxa"/>
            <w:tcBorders>
              <w:top w:val="nil"/>
              <w:left w:val="nil"/>
              <w:bottom w:val="single" w:sz="4" w:space="0" w:color="auto"/>
              <w:right w:val="single" w:sz="4" w:space="0" w:color="auto"/>
            </w:tcBorders>
            <w:shd w:val="clear" w:color="auto" w:fill="auto"/>
            <w:vAlign w:val="center"/>
            <w:hideMark/>
          </w:tcPr>
          <w:p w14:paraId="0CAED9D1" w14:textId="5E8F74AA" w:rsidR="002D70D1" w:rsidRPr="002D70D1" w:rsidRDefault="002D70D1" w:rsidP="002D70D1">
            <w:pPr>
              <w:rPr>
                <w:ins w:id="165" w:author="Tony Haworth" w:date="2019-05-26T13:40:00Z"/>
                <w:rFonts w:ascii="Arial" w:hAnsi="Arial" w:cs="Arial"/>
                <w:b/>
                <w:bCs/>
                <w:color w:val="000000"/>
                <w:sz w:val="18"/>
                <w:szCs w:val="18"/>
              </w:rPr>
            </w:pPr>
            <w:ins w:id="166" w:author="Tony Haworth" w:date="2019-05-26T13:40:00Z">
              <w:r w:rsidRPr="002D70D1">
                <w:rPr>
                  <w:rFonts w:ascii="Arial" w:hAnsi="Arial" w:cs="Arial"/>
                  <w:b/>
                  <w:bCs/>
                  <w:color w:val="000000"/>
                  <w:sz w:val="18"/>
                  <w:szCs w:val="18"/>
                </w:rPr>
                <w:t>Shade Cloth replacement</w:t>
              </w:r>
            </w:ins>
            <w:r w:rsidR="00042718">
              <w:rPr>
                <w:rFonts w:ascii="Arial" w:hAnsi="Arial" w:cs="Arial"/>
                <w:b/>
                <w:bCs/>
                <w:color w:val="000000"/>
                <w:sz w:val="18"/>
                <w:szCs w:val="18"/>
              </w:rPr>
              <w:t xml:space="preserve"> </w:t>
            </w:r>
            <w:r w:rsidR="00042718" w:rsidRPr="00042718">
              <w:rPr>
                <w:rFonts w:ascii="Arial" w:hAnsi="Arial" w:cs="Arial"/>
                <w:color w:val="000000"/>
                <w:sz w:val="18"/>
                <w:szCs w:val="18"/>
              </w:rPr>
              <w:t>(Quoted by Shadex Industries QLD</w:t>
            </w:r>
            <w:r w:rsidR="00042718">
              <w:rPr>
                <w:rFonts w:ascii="Arial" w:hAnsi="Arial" w:cs="Arial"/>
                <w:color w:val="000000"/>
                <w:sz w:val="18"/>
                <w:szCs w:val="18"/>
              </w:rPr>
              <w:t xml:space="preserve"> – supply only – 26/5/19)</w:t>
            </w:r>
          </w:p>
        </w:tc>
        <w:tc>
          <w:tcPr>
            <w:tcW w:w="2068" w:type="dxa"/>
            <w:tcBorders>
              <w:top w:val="single" w:sz="4" w:space="0" w:color="auto"/>
              <w:left w:val="nil"/>
              <w:bottom w:val="single" w:sz="4" w:space="0" w:color="auto"/>
              <w:right w:val="single" w:sz="4" w:space="0" w:color="auto"/>
            </w:tcBorders>
            <w:vAlign w:val="center"/>
          </w:tcPr>
          <w:p w14:paraId="4F781FB3" w14:textId="3349E7FA"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AE6E352" w14:textId="75D2B9C2" w:rsidR="002D70D1" w:rsidRPr="002D70D1" w:rsidRDefault="002D70D1" w:rsidP="00C47D50">
            <w:pPr>
              <w:jc w:val="center"/>
              <w:rPr>
                <w:ins w:id="167" w:author="Tony Haworth" w:date="2019-05-26T13:40:00Z"/>
                <w:rFonts w:ascii="Arial" w:hAnsi="Arial" w:cs="Arial"/>
                <w:color w:val="000000"/>
                <w:sz w:val="18"/>
                <w:szCs w:val="18"/>
              </w:rPr>
            </w:pPr>
            <w:ins w:id="168" w:author="Tony Haworth" w:date="2019-05-26T13:40:00Z">
              <w:r w:rsidRPr="002D70D1">
                <w:rPr>
                  <w:rFonts w:ascii="Arial" w:hAnsi="Arial" w:cs="Arial"/>
                  <w:color w:val="000000"/>
                  <w:sz w:val="18"/>
                  <w:szCs w:val="18"/>
                </w:rPr>
                <w:t>$6,65</w:t>
              </w:r>
            </w:ins>
            <w:r w:rsidR="00042718">
              <w:rPr>
                <w:rFonts w:ascii="Arial" w:hAnsi="Arial" w:cs="Arial"/>
                <w:color w:val="000000"/>
                <w:sz w:val="18"/>
                <w:szCs w:val="18"/>
              </w:rPr>
              <w:t>2</w:t>
            </w:r>
          </w:p>
        </w:tc>
        <w:tc>
          <w:tcPr>
            <w:tcW w:w="2126" w:type="dxa"/>
            <w:tcBorders>
              <w:top w:val="nil"/>
              <w:left w:val="nil"/>
              <w:bottom w:val="single" w:sz="4" w:space="0" w:color="auto"/>
              <w:right w:val="single" w:sz="4" w:space="0" w:color="auto"/>
            </w:tcBorders>
            <w:shd w:val="clear" w:color="auto" w:fill="auto"/>
            <w:vAlign w:val="center"/>
            <w:hideMark/>
          </w:tcPr>
          <w:p w14:paraId="76AB83B2" w14:textId="43933E0C" w:rsidR="002D70D1" w:rsidRPr="002D70D1" w:rsidRDefault="002D70D1" w:rsidP="00C47D50">
            <w:pPr>
              <w:jc w:val="center"/>
              <w:rPr>
                <w:ins w:id="169" w:author="Tony Haworth" w:date="2019-05-26T13:40:00Z"/>
                <w:rFonts w:ascii="Arial" w:hAnsi="Arial" w:cs="Arial"/>
                <w:color w:val="000000"/>
                <w:sz w:val="18"/>
                <w:szCs w:val="18"/>
              </w:rPr>
            </w:pPr>
          </w:p>
        </w:tc>
      </w:tr>
      <w:tr w:rsidR="002D70D1" w:rsidRPr="000A0DCA" w14:paraId="330F42B5" w14:textId="77777777" w:rsidTr="00042718">
        <w:trPr>
          <w:trHeight w:val="320"/>
          <w:ins w:id="170" w:author="Tony Haworth" w:date="2019-05-26T13:40:00Z"/>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66AE3FBD" w14:textId="77777777" w:rsidR="002D70D1" w:rsidRPr="002D70D1" w:rsidRDefault="002D70D1" w:rsidP="002D70D1">
            <w:pPr>
              <w:jc w:val="center"/>
              <w:rPr>
                <w:ins w:id="171" w:author="Tony Haworth" w:date="2019-05-26T13:40:00Z"/>
                <w:rFonts w:ascii="Arial" w:hAnsi="Arial" w:cs="Arial"/>
                <w:color w:val="000000"/>
                <w:sz w:val="18"/>
                <w:szCs w:val="18"/>
              </w:rPr>
            </w:pPr>
            <w:ins w:id="172" w:author="Tony Haworth" w:date="2019-05-26T13:40:00Z">
              <w:r w:rsidRPr="002D70D1">
                <w:rPr>
                  <w:rFonts w:ascii="Arial" w:hAnsi="Arial" w:cs="Arial"/>
                  <w:color w:val="000000"/>
                  <w:sz w:val="18"/>
                  <w:szCs w:val="18"/>
                </w:rPr>
                <w:t>15</w:t>
              </w:r>
            </w:ins>
          </w:p>
        </w:tc>
        <w:tc>
          <w:tcPr>
            <w:tcW w:w="8365" w:type="dxa"/>
            <w:tcBorders>
              <w:top w:val="nil"/>
              <w:left w:val="nil"/>
              <w:bottom w:val="single" w:sz="4" w:space="0" w:color="auto"/>
              <w:right w:val="single" w:sz="4" w:space="0" w:color="auto"/>
            </w:tcBorders>
            <w:shd w:val="clear" w:color="auto" w:fill="auto"/>
            <w:vAlign w:val="center"/>
            <w:hideMark/>
          </w:tcPr>
          <w:p w14:paraId="45D02AB3" w14:textId="77777777" w:rsidR="002D70D1" w:rsidRPr="002D70D1" w:rsidRDefault="002D70D1" w:rsidP="002D70D1">
            <w:pPr>
              <w:rPr>
                <w:ins w:id="173" w:author="Tony Haworth" w:date="2019-05-26T13:40:00Z"/>
                <w:rFonts w:ascii="Arial" w:hAnsi="Arial" w:cs="Arial"/>
                <w:color w:val="000000"/>
                <w:sz w:val="18"/>
                <w:szCs w:val="18"/>
              </w:rPr>
            </w:pPr>
            <w:ins w:id="174" w:author="Tony Haworth" w:date="2019-05-26T13:40:00Z">
              <w:r w:rsidRPr="002D70D1">
                <w:rPr>
                  <w:rFonts w:ascii="Arial" w:hAnsi="Arial" w:cs="Arial"/>
                  <w:b/>
                  <w:bCs/>
                  <w:color w:val="000000"/>
                  <w:sz w:val="18"/>
                  <w:szCs w:val="18"/>
                </w:rPr>
                <w:t xml:space="preserve">Replace Driveway Gates for security purposes – </w:t>
              </w:r>
              <w:r w:rsidRPr="002D70D1">
                <w:rPr>
                  <w:rFonts w:ascii="Arial" w:hAnsi="Arial" w:cs="Arial"/>
                  <w:color w:val="000000"/>
                  <w:sz w:val="18"/>
                  <w:szCs w:val="18"/>
                </w:rPr>
                <w:t>quoted by Coastal Fencing 8/9/2018</w:t>
              </w:r>
            </w:ins>
          </w:p>
        </w:tc>
        <w:tc>
          <w:tcPr>
            <w:tcW w:w="2068" w:type="dxa"/>
            <w:tcBorders>
              <w:top w:val="single" w:sz="4" w:space="0" w:color="auto"/>
              <w:left w:val="nil"/>
              <w:bottom w:val="single" w:sz="4" w:space="0" w:color="auto"/>
              <w:right w:val="single" w:sz="4" w:space="0" w:color="auto"/>
            </w:tcBorders>
            <w:vAlign w:val="center"/>
          </w:tcPr>
          <w:p w14:paraId="11C30448" w14:textId="355526E8"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E02E43A" w14:textId="4E64F2CA" w:rsidR="002D70D1" w:rsidRPr="002D70D1" w:rsidRDefault="002D70D1" w:rsidP="00C47D50">
            <w:pPr>
              <w:jc w:val="center"/>
              <w:rPr>
                <w:ins w:id="175" w:author="Tony Haworth" w:date="2019-05-26T13:40:00Z"/>
                <w:rFonts w:ascii="Arial" w:hAnsi="Arial" w:cs="Arial"/>
                <w:color w:val="000000"/>
                <w:sz w:val="18"/>
                <w:szCs w:val="18"/>
              </w:rPr>
            </w:pPr>
            <w:ins w:id="176" w:author="Tony Haworth" w:date="2019-05-26T13:40:00Z">
              <w:r w:rsidRPr="002D70D1">
                <w:rPr>
                  <w:rFonts w:ascii="Arial" w:hAnsi="Arial" w:cs="Arial"/>
                  <w:color w:val="000000"/>
                  <w:sz w:val="18"/>
                  <w:szCs w:val="18"/>
                </w:rPr>
                <w:t>$6,280</w:t>
              </w:r>
            </w:ins>
          </w:p>
        </w:tc>
        <w:tc>
          <w:tcPr>
            <w:tcW w:w="2126" w:type="dxa"/>
            <w:tcBorders>
              <w:top w:val="nil"/>
              <w:left w:val="nil"/>
              <w:bottom w:val="single" w:sz="4" w:space="0" w:color="auto"/>
              <w:right w:val="single" w:sz="4" w:space="0" w:color="auto"/>
            </w:tcBorders>
            <w:shd w:val="clear" w:color="auto" w:fill="auto"/>
            <w:vAlign w:val="center"/>
            <w:hideMark/>
          </w:tcPr>
          <w:p w14:paraId="2FFA5EB0" w14:textId="02C03A4A" w:rsidR="002D70D1" w:rsidRPr="002D70D1" w:rsidRDefault="002D70D1" w:rsidP="00C47D50">
            <w:pPr>
              <w:jc w:val="center"/>
              <w:rPr>
                <w:ins w:id="177" w:author="Tony Haworth" w:date="2019-05-26T13:40:00Z"/>
                <w:rFonts w:ascii="Arial" w:hAnsi="Arial" w:cs="Arial"/>
                <w:color w:val="000000"/>
                <w:sz w:val="18"/>
                <w:szCs w:val="18"/>
              </w:rPr>
            </w:pPr>
          </w:p>
        </w:tc>
      </w:tr>
      <w:tr w:rsidR="002D70D1" w:rsidRPr="000A0DCA" w14:paraId="407BA64C" w14:textId="77777777" w:rsidTr="002D70D1">
        <w:trPr>
          <w:trHeight w:val="780"/>
          <w:ins w:id="178" w:author="Tony Haworth" w:date="2019-05-26T13:40:00Z"/>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ED924" w14:textId="77777777" w:rsidR="002D70D1" w:rsidRPr="002D70D1" w:rsidRDefault="002D70D1" w:rsidP="002D70D1">
            <w:pPr>
              <w:jc w:val="center"/>
              <w:rPr>
                <w:ins w:id="179" w:author="Tony Haworth" w:date="2019-05-26T13:40:00Z"/>
                <w:rFonts w:ascii="Arial" w:hAnsi="Arial" w:cs="Arial"/>
                <w:color w:val="000000"/>
                <w:sz w:val="18"/>
                <w:szCs w:val="18"/>
              </w:rPr>
            </w:pPr>
            <w:ins w:id="180" w:author="Tony Haworth" w:date="2019-05-26T13:40:00Z">
              <w:r w:rsidRPr="002D70D1">
                <w:rPr>
                  <w:rFonts w:ascii="Arial" w:hAnsi="Arial" w:cs="Arial"/>
                  <w:color w:val="000000"/>
                  <w:sz w:val="18"/>
                  <w:szCs w:val="18"/>
                </w:rPr>
                <w:lastRenderedPageBreak/>
                <w:t>16</w:t>
              </w:r>
            </w:ins>
          </w:p>
        </w:tc>
        <w:tc>
          <w:tcPr>
            <w:tcW w:w="8365" w:type="dxa"/>
            <w:tcBorders>
              <w:top w:val="single" w:sz="4" w:space="0" w:color="auto"/>
              <w:left w:val="nil"/>
              <w:bottom w:val="single" w:sz="4" w:space="0" w:color="auto"/>
              <w:right w:val="single" w:sz="4" w:space="0" w:color="auto"/>
            </w:tcBorders>
            <w:shd w:val="clear" w:color="auto" w:fill="auto"/>
            <w:vAlign w:val="center"/>
          </w:tcPr>
          <w:p w14:paraId="7C5D2D8A" w14:textId="49D00BF7" w:rsidR="002D70D1" w:rsidRPr="002D70D1" w:rsidRDefault="002D70D1" w:rsidP="002D70D1">
            <w:pPr>
              <w:rPr>
                <w:ins w:id="181" w:author="Tony Haworth" w:date="2019-05-26T13:40:00Z"/>
                <w:rFonts w:ascii="Arial" w:hAnsi="Arial" w:cs="Arial"/>
                <w:color w:val="000000"/>
                <w:sz w:val="18"/>
                <w:szCs w:val="18"/>
              </w:rPr>
            </w:pPr>
            <w:ins w:id="182" w:author="Tony Haworth" w:date="2019-05-26T13:40:00Z">
              <w:r w:rsidRPr="002D70D1">
                <w:rPr>
                  <w:rFonts w:ascii="Arial" w:hAnsi="Arial" w:cs="Arial"/>
                  <w:b/>
                  <w:bCs/>
                  <w:color w:val="000000"/>
                  <w:sz w:val="18"/>
                  <w:szCs w:val="18"/>
                </w:rPr>
                <w:t xml:space="preserve">Replacement &amp; upgrading signage at Entry of Car Park </w:t>
              </w:r>
              <w:r w:rsidRPr="002D70D1">
                <w:rPr>
                  <w:rFonts w:ascii="Arial" w:hAnsi="Arial" w:cs="Arial"/>
                  <w:color w:val="000000"/>
                  <w:sz w:val="18"/>
                  <w:szCs w:val="18"/>
                </w:rPr>
                <w:t>and re-planting Garden Beds with hedging and possible bollards. To be costed.</w:t>
              </w:r>
            </w:ins>
          </w:p>
        </w:tc>
        <w:tc>
          <w:tcPr>
            <w:tcW w:w="2068" w:type="dxa"/>
            <w:tcBorders>
              <w:top w:val="single" w:sz="4" w:space="0" w:color="auto"/>
              <w:left w:val="nil"/>
              <w:bottom w:val="single" w:sz="4" w:space="0" w:color="auto"/>
              <w:right w:val="single" w:sz="4" w:space="0" w:color="auto"/>
            </w:tcBorders>
            <w:vAlign w:val="center"/>
          </w:tcPr>
          <w:p w14:paraId="562592D8" w14:textId="1170D14D"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2020/2021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A903E4" w14:textId="7058383A" w:rsidR="002D70D1" w:rsidRPr="002D70D1" w:rsidRDefault="003E53BB" w:rsidP="00C47D50">
            <w:pPr>
              <w:jc w:val="center"/>
              <w:rPr>
                <w:ins w:id="183" w:author="Tony Haworth" w:date="2019-05-26T13:40:00Z"/>
                <w:rFonts w:ascii="Arial" w:hAnsi="Arial" w:cs="Arial"/>
                <w:color w:val="000000"/>
                <w:sz w:val="18"/>
                <w:szCs w:val="18"/>
              </w:rPr>
            </w:pPr>
            <w:r>
              <w:rPr>
                <w:rFonts w:ascii="Arial" w:hAnsi="Arial" w:cs="Arial"/>
                <w:color w:val="000000"/>
                <w:sz w:val="18"/>
                <w:szCs w:val="18"/>
              </w:rPr>
              <w:t>$10,000 est.</w:t>
            </w:r>
          </w:p>
        </w:tc>
        <w:tc>
          <w:tcPr>
            <w:tcW w:w="2126" w:type="dxa"/>
            <w:tcBorders>
              <w:top w:val="single" w:sz="4" w:space="0" w:color="auto"/>
              <w:left w:val="nil"/>
              <w:bottom w:val="single" w:sz="4" w:space="0" w:color="auto"/>
              <w:right w:val="single" w:sz="4" w:space="0" w:color="auto"/>
            </w:tcBorders>
            <w:shd w:val="clear" w:color="auto" w:fill="auto"/>
            <w:vAlign w:val="center"/>
          </w:tcPr>
          <w:p w14:paraId="780705EF" w14:textId="263A8B0E" w:rsidR="002D70D1" w:rsidRPr="002D70D1" w:rsidRDefault="002D70D1" w:rsidP="00C47D50">
            <w:pPr>
              <w:jc w:val="center"/>
              <w:rPr>
                <w:ins w:id="184" w:author="Tony Haworth" w:date="2019-05-26T13:40:00Z"/>
                <w:rFonts w:ascii="Arial" w:hAnsi="Arial" w:cs="Arial"/>
                <w:color w:val="000000"/>
                <w:sz w:val="18"/>
                <w:szCs w:val="18"/>
              </w:rPr>
            </w:pPr>
            <w:ins w:id="185" w:author="Tony Haworth" w:date="2019-05-26T13:40:00Z">
              <w:r w:rsidRPr="002D70D1">
                <w:rPr>
                  <w:rFonts w:ascii="Arial" w:hAnsi="Arial" w:cs="Arial"/>
                  <w:color w:val="000000"/>
                  <w:sz w:val="18"/>
                  <w:szCs w:val="18"/>
                </w:rPr>
                <w:t>To be costed</w:t>
              </w:r>
            </w:ins>
          </w:p>
        </w:tc>
      </w:tr>
      <w:tr w:rsidR="002D70D1" w:rsidRPr="000A0DCA" w14:paraId="6154FF27" w14:textId="77777777" w:rsidTr="00042718">
        <w:trPr>
          <w:trHeight w:val="90"/>
          <w:ins w:id="186" w:author="Tony Haworth" w:date="2019-05-26T13:40:00Z"/>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790D7" w14:textId="77777777" w:rsidR="002D70D1" w:rsidRPr="002D70D1" w:rsidRDefault="002D70D1" w:rsidP="002D70D1">
            <w:pPr>
              <w:jc w:val="center"/>
              <w:rPr>
                <w:ins w:id="187" w:author="Tony Haworth" w:date="2019-05-26T13:40:00Z"/>
                <w:rFonts w:ascii="Arial" w:hAnsi="Arial" w:cs="Arial"/>
                <w:color w:val="000000"/>
                <w:sz w:val="18"/>
                <w:szCs w:val="18"/>
              </w:rPr>
            </w:pPr>
            <w:ins w:id="188" w:author="Tony Haworth" w:date="2019-05-26T13:40:00Z">
              <w:r w:rsidRPr="002D70D1">
                <w:rPr>
                  <w:rFonts w:ascii="Arial" w:hAnsi="Arial" w:cs="Arial"/>
                  <w:color w:val="000000"/>
                  <w:sz w:val="18"/>
                  <w:szCs w:val="18"/>
                </w:rPr>
                <w:t>17</w:t>
              </w:r>
            </w:ins>
          </w:p>
        </w:tc>
        <w:tc>
          <w:tcPr>
            <w:tcW w:w="8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C8323" w14:textId="0F536AD9" w:rsidR="002D70D1" w:rsidRPr="002D70D1" w:rsidRDefault="002D70D1" w:rsidP="002D70D1">
            <w:pPr>
              <w:rPr>
                <w:ins w:id="189" w:author="Tony Haworth" w:date="2019-05-26T13:40:00Z"/>
                <w:rFonts w:ascii="Arial" w:hAnsi="Arial" w:cs="Arial"/>
                <w:color w:val="000000"/>
                <w:sz w:val="18"/>
                <w:szCs w:val="18"/>
              </w:rPr>
            </w:pPr>
            <w:ins w:id="190" w:author="Tony Haworth" w:date="2019-05-26T13:40:00Z">
              <w:r w:rsidRPr="002D70D1">
                <w:rPr>
                  <w:rFonts w:ascii="Arial" w:hAnsi="Arial" w:cs="Arial"/>
                  <w:b/>
                  <w:bCs/>
                  <w:color w:val="000000"/>
                  <w:sz w:val="18"/>
                  <w:szCs w:val="18"/>
                </w:rPr>
                <w:t xml:space="preserve">Implementation of Book-a-Court system - </w:t>
              </w:r>
              <w:r w:rsidRPr="002D70D1">
                <w:rPr>
                  <w:rFonts w:ascii="Arial" w:hAnsi="Arial" w:cs="Arial"/>
                  <w:color w:val="000000"/>
                  <w:sz w:val="18"/>
                  <w:szCs w:val="18"/>
                </w:rPr>
                <w:t>Costs to be identified and reported to committee.</w:t>
              </w:r>
            </w:ins>
            <w:r w:rsidR="00042718">
              <w:rPr>
                <w:rFonts w:ascii="Arial" w:hAnsi="Arial" w:cs="Arial"/>
                <w:color w:val="000000"/>
                <w:sz w:val="18"/>
                <w:szCs w:val="18"/>
              </w:rPr>
              <w:t xml:space="preserve"> Quoted as per TA website</w:t>
            </w:r>
            <w:r w:rsidR="003762A7">
              <w:rPr>
                <w:rFonts w:ascii="Arial" w:hAnsi="Arial" w:cs="Arial"/>
                <w:color w:val="000000"/>
                <w:sz w:val="18"/>
                <w:szCs w:val="18"/>
              </w:rPr>
              <w:t xml:space="preserve"> - $15,000 per centre and $6,000 rebated from TA</w:t>
            </w:r>
          </w:p>
        </w:tc>
        <w:tc>
          <w:tcPr>
            <w:tcW w:w="2068" w:type="dxa"/>
            <w:tcBorders>
              <w:top w:val="single" w:sz="4" w:space="0" w:color="auto"/>
              <w:left w:val="single" w:sz="4" w:space="0" w:color="auto"/>
              <w:bottom w:val="single" w:sz="4" w:space="0" w:color="auto"/>
              <w:right w:val="single" w:sz="4" w:space="0" w:color="auto"/>
            </w:tcBorders>
            <w:vAlign w:val="center"/>
          </w:tcPr>
          <w:p w14:paraId="7F6D4A57" w14:textId="301A25E1"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2020/2021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FB94B" w14:textId="30D297D4" w:rsidR="002D70D1" w:rsidRPr="002D70D1" w:rsidRDefault="002D70D1" w:rsidP="002D70D1">
            <w:pPr>
              <w:jc w:val="center"/>
              <w:rPr>
                <w:ins w:id="191" w:author="Tony Haworth" w:date="2019-05-26T13:40:00Z"/>
                <w:rFonts w:ascii="Arial" w:hAnsi="Arial" w:cs="Arial"/>
                <w:color w:val="000000"/>
                <w:sz w:val="18"/>
                <w:szCs w:val="18"/>
              </w:rPr>
            </w:pPr>
            <w:ins w:id="192" w:author="Tony Haworth" w:date="2019-05-26T13:40:00Z">
              <w:r w:rsidRPr="002D70D1">
                <w:rPr>
                  <w:rFonts w:ascii="Arial" w:hAnsi="Arial" w:cs="Arial"/>
                  <w:color w:val="000000"/>
                  <w:sz w:val="18"/>
                  <w:szCs w:val="18"/>
                </w:rPr>
                <w:t>$</w:t>
              </w:r>
            </w:ins>
            <w:r w:rsidR="003762A7">
              <w:rPr>
                <w:rFonts w:ascii="Arial" w:hAnsi="Arial" w:cs="Arial"/>
                <w:color w:val="000000"/>
                <w:sz w:val="18"/>
                <w:szCs w:val="18"/>
              </w:rPr>
              <w:t>15,000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45B71" w14:textId="07A9793D" w:rsidR="002D70D1" w:rsidRPr="002D70D1" w:rsidRDefault="003762A7" w:rsidP="002D70D1">
            <w:pPr>
              <w:jc w:val="center"/>
              <w:rPr>
                <w:ins w:id="193" w:author="Tony Haworth" w:date="2019-05-26T13:40:00Z"/>
                <w:rFonts w:ascii="Arial" w:hAnsi="Arial" w:cs="Arial"/>
                <w:color w:val="000000"/>
                <w:sz w:val="18"/>
                <w:szCs w:val="18"/>
              </w:rPr>
            </w:pPr>
            <w:r>
              <w:rPr>
                <w:rFonts w:ascii="Arial" w:hAnsi="Arial" w:cs="Arial"/>
                <w:color w:val="000000"/>
                <w:sz w:val="18"/>
                <w:szCs w:val="18"/>
              </w:rPr>
              <w:t>$15,</w:t>
            </w:r>
            <w:r w:rsidR="00831407">
              <w:rPr>
                <w:rFonts w:ascii="Arial" w:hAnsi="Arial" w:cs="Arial"/>
                <w:color w:val="000000"/>
                <w:sz w:val="18"/>
                <w:szCs w:val="18"/>
              </w:rPr>
              <w:t>0</w:t>
            </w:r>
            <w:r>
              <w:rPr>
                <w:rFonts w:ascii="Arial" w:hAnsi="Arial" w:cs="Arial"/>
                <w:color w:val="000000"/>
                <w:sz w:val="18"/>
                <w:szCs w:val="18"/>
              </w:rPr>
              <w:t>00</w:t>
            </w:r>
          </w:p>
        </w:tc>
      </w:tr>
      <w:tr w:rsidR="002D70D1" w:rsidRPr="000A0DCA" w14:paraId="19BC360F" w14:textId="77777777" w:rsidTr="00042718">
        <w:trPr>
          <w:trHeight w:val="374"/>
          <w:ins w:id="194" w:author="Tony Haworth" w:date="2019-05-26T13:40:00Z"/>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D53BC" w14:textId="77777777" w:rsidR="002D70D1" w:rsidRPr="002D70D1" w:rsidRDefault="002D70D1" w:rsidP="002D70D1">
            <w:pPr>
              <w:jc w:val="center"/>
              <w:rPr>
                <w:ins w:id="195" w:author="Tony Haworth" w:date="2019-05-26T13:40:00Z"/>
                <w:rFonts w:ascii="Arial" w:hAnsi="Arial" w:cs="Arial"/>
                <w:color w:val="000000"/>
                <w:sz w:val="18"/>
                <w:szCs w:val="18"/>
              </w:rPr>
            </w:pPr>
            <w:ins w:id="196" w:author="Tony Haworth" w:date="2019-05-26T13:40:00Z">
              <w:r w:rsidRPr="002D70D1">
                <w:rPr>
                  <w:rFonts w:ascii="Arial" w:hAnsi="Arial" w:cs="Arial"/>
                  <w:color w:val="000000"/>
                  <w:sz w:val="18"/>
                  <w:szCs w:val="18"/>
                </w:rPr>
                <w:t>18</w:t>
              </w:r>
            </w:ins>
          </w:p>
        </w:tc>
        <w:tc>
          <w:tcPr>
            <w:tcW w:w="8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22199" w14:textId="77777777" w:rsidR="002D70D1" w:rsidRPr="002D70D1" w:rsidRDefault="002D70D1" w:rsidP="002D70D1">
            <w:pPr>
              <w:rPr>
                <w:ins w:id="197" w:author="Tony Haworth" w:date="2019-05-26T13:40:00Z"/>
                <w:rFonts w:ascii="Arial" w:hAnsi="Arial" w:cs="Arial"/>
                <w:color w:val="000000"/>
                <w:sz w:val="18"/>
                <w:szCs w:val="18"/>
              </w:rPr>
            </w:pPr>
            <w:ins w:id="198" w:author="Tony Haworth" w:date="2019-05-26T13:40:00Z">
              <w:r w:rsidRPr="002D70D1">
                <w:rPr>
                  <w:rFonts w:ascii="Arial" w:hAnsi="Arial" w:cs="Arial"/>
                  <w:b/>
                  <w:bCs/>
                  <w:color w:val="000000"/>
                  <w:sz w:val="18"/>
                  <w:szCs w:val="18"/>
                </w:rPr>
                <w:t>Replacement of Lower complex Club-house</w:t>
              </w:r>
              <w:r w:rsidRPr="002D70D1">
                <w:rPr>
                  <w:rFonts w:ascii="Arial" w:hAnsi="Arial" w:cs="Arial"/>
                  <w:color w:val="000000"/>
                  <w:sz w:val="18"/>
                  <w:szCs w:val="18"/>
                </w:rPr>
                <w:t xml:space="preserve"> – Refer to CCSA reference in this report.</w:t>
              </w:r>
            </w:ins>
          </w:p>
        </w:tc>
        <w:tc>
          <w:tcPr>
            <w:tcW w:w="2068" w:type="dxa"/>
            <w:tcBorders>
              <w:top w:val="single" w:sz="4" w:space="0" w:color="auto"/>
              <w:left w:val="single" w:sz="4" w:space="0" w:color="auto"/>
              <w:bottom w:val="single" w:sz="4" w:space="0" w:color="auto"/>
              <w:right w:val="single" w:sz="4" w:space="0" w:color="auto"/>
            </w:tcBorders>
            <w:vAlign w:val="center"/>
          </w:tcPr>
          <w:p w14:paraId="42BBBDB5" w14:textId="762BF756" w:rsidR="002D70D1" w:rsidRPr="002D70D1" w:rsidRDefault="002D70D1" w:rsidP="002D70D1">
            <w:pPr>
              <w:jc w:val="center"/>
              <w:rPr>
                <w:rFonts w:ascii="Arial" w:hAnsi="Arial" w:cs="Arial"/>
                <w:color w:val="000000"/>
                <w:sz w:val="18"/>
                <w:szCs w:val="18"/>
              </w:rPr>
            </w:pPr>
            <w:r>
              <w:rPr>
                <w:rFonts w:ascii="Arial" w:hAnsi="Arial" w:cs="Arial"/>
                <w:color w:val="000000"/>
                <w:sz w:val="18"/>
                <w:szCs w:val="18"/>
              </w:rPr>
              <w:t>2020/2021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BD4D" w14:textId="1E133436" w:rsidR="002D70D1" w:rsidRPr="002D70D1" w:rsidRDefault="00C47D50" w:rsidP="002D70D1">
            <w:pPr>
              <w:jc w:val="center"/>
              <w:rPr>
                <w:ins w:id="199" w:author="Tony Haworth" w:date="2019-05-26T13:40:00Z"/>
                <w:rFonts w:ascii="Arial" w:hAnsi="Arial" w:cs="Arial"/>
                <w:color w:val="000000"/>
                <w:sz w:val="18"/>
                <w:szCs w:val="18"/>
              </w:rPr>
            </w:pPr>
            <w:r>
              <w:rPr>
                <w:rFonts w:ascii="Arial" w:hAnsi="Arial" w:cs="Arial"/>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2132" w14:textId="77777777" w:rsidR="002D70D1" w:rsidRPr="002D70D1" w:rsidRDefault="002D70D1" w:rsidP="002D70D1">
            <w:pPr>
              <w:jc w:val="center"/>
              <w:rPr>
                <w:ins w:id="200" w:author="Tony Haworth" w:date="2019-05-26T13:40:00Z"/>
                <w:rFonts w:ascii="Arial" w:hAnsi="Arial" w:cs="Arial"/>
                <w:color w:val="000000"/>
                <w:sz w:val="18"/>
                <w:szCs w:val="18"/>
              </w:rPr>
            </w:pPr>
            <w:ins w:id="201" w:author="Tony Haworth" w:date="2019-05-26T13:40:00Z">
              <w:r w:rsidRPr="002D70D1">
                <w:rPr>
                  <w:rFonts w:ascii="Arial" w:hAnsi="Arial" w:cs="Arial"/>
                  <w:color w:val="000000"/>
                  <w:sz w:val="18"/>
                  <w:szCs w:val="18"/>
                </w:rPr>
                <w:t>CCSA Report</w:t>
              </w:r>
            </w:ins>
          </w:p>
        </w:tc>
      </w:tr>
      <w:tr w:rsidR="002937D1" w:rsidRPr="000A0DCA" w14:paraId="3426D3F7" w14:textId="77777777" w:rsidTr="00042718">
        <w:trPr>
          <w:trHeight w:val="374"/>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DD003" w14:textId="69E0E2C6" w:rsidR="002937D1" w:rsidRPr="002D70D1" w:rsidRDefault="002937D1" w:rsidP="002D70D1">
            <w:pPr>
              <w:jc w:val="center"/>
              <w:rPr>
                <w:rFonts w:ascii="Arial" w:hAnsi="Arial" w:cs="Arial"/>
                <w:color w:val="000000"/>
                <w:sz w:val="18"/>
                <w:szCs w:val="18"/>
              </w:rPr>
            </w:pPr>
            <w:r>
              <w:rPr>
                <w:rFonts w:ascii="Arial" w:hAnsi="Arial" w:cs="Arial"/>
                <w:color w:val="000000"/>
                <w:sz w:val="18"/>
                <w:szCs w:val="18"/>
              </w:rPr>
              <w:t>19</w:t>
            </w:r>
          </w:p>
        </w:tc>
        <w:tc>
          <w:tcPr>
            <w:tcW w:w="8365" w:type="dxa"/>
            <w:tcBorders>
              <w:top w:val="single" w:sz="4" w:space="0" w:color="auto"/>
              <w:left w:val="single" w:sz="4" w:space="0" w:color="auto"/>
              <w:bottom w:val="single" w:sz="4" w:space="0" w:color="auto"/>
              <w:right w:val="single" w:sz="4" w:space="0" w:color="auto"/>
            </w:tcBorders>
            <w:shd w:val="clear" w:color="auto" w:fill="auto"/>
            <w:vAlign w:val="center"/>
          </w:tcPr>
          <w:p w14:paraId="2B31D0F1" w14:textId="376A559F" w:rsidR="002937D1" w:rsidRPr="002D70D1" w:rsidRDefault="002937D1" w:rsidP="002D70D1">
            <w:pPr>
              <w:rPr>
                <w:rFonts w:ascii="Arial" w:hAnsi="Arial" w:cs="Arial"/>
                <w:b/>
                <w:bCs/>
                <w:color w:val="000000"/>
                <w:sz w:val="18"/>
                <w:szCs w:val="18"/>
              </w:rPr>
            </w:pPr>
            <w:r>
              <w:rPr>
                <w:rFonts w:ascii="Arial" w:hAnsi="Arial" w:cs="Arial"/>
                <w:b/>
                <w:bCs/>
                <w:color w:val="000000"/>
                <w:sz w:val="18"/>
                <w:szCs w:val="18"/>
              </w:rPr>
              <w:t xml:space="preserve">Security </w:t>
            </w:r>
            <w:r w:rsidR="002D0FA0">
              <w:rPr>
                <w:rFonts w:ascii="Arial" w:hAnsi="Arial" w:cs="Arial"/>
                <w:b/>
                <w:bCs/>
                <w:color w:val="000000"/>
                <w:sz w:val="18"/>
                <w:szCs w:val="18"/>
              </w:rPr>
              <w:t>Surveillance -</w:t>
            </w:r>
            <w:r>
              <w:rPr>
                <w:rFonts w:ascii="Arial" w:hAnsi="Arial" w:cs="Arial"/>
                <w:b/>
                <w:bCs/>
                <w:color w:val="000000"/>
                <w:sz w:val="18"/>
                <w:szCs w:val="18"/>
              </w:rPr>
              <w:t xml:space="preserve"> Estimated </w:t>
            </w:r>
            <w:r w:rsidR="002D0FA0">
              <w:rPr>
                <w:rFonts w:ascii="Arial" w:hAnsi="Arial" w:cs="Arial"/>
                <w:b/>
                <w:bCs/>
                <w:color w:val="000000"/>
                <w:sz w:val="18"/>
                <w:szCs w:val="18"/>
              </w:rPr>
              <w:t>by Flex Security</w:t>
            </w:r>
          </w:p>
        </w:tc>
        <w:tc>
          <w:tcPr>
            <w:tcW w:w="2068" w:type="dxa"/>
            <w:tcBorders>
              <w:top w:val="single" w:sz="4" w:space="0" w:color="auto"/>
              <w:left w:val="single" w:sz="4" w:space="0" w:color="auto"/>
              <w:bottom w:val="single" w:sz="4" w:space="0" w:color="auto"/>
              <w:right w:val="single" w:sz="4" w:space="0" w:color="auto"/>
            </w:tcBorders>
            <w:vAlign w:val="center"/>
          </w:tcPr>
          <w:p w14:paraId="31297CD3" w14:textId="7063C6BF" w:rsidR="002937D1" w:rsidRDefault="002D0FA0" w:rsidP="002D70D1">
            <w:pPr>
              <w:jc w:val="center"/>
              <w:rPr>
                <w:rFonts w:ascii="Arial" w:hAnsi="Arial" w:cs="Arial"/>
                <w:color w:val="000000"/>
                <w:sz w:val="18"/>
                <w:szCs w:val="18"/>
              </w:rPr>
            </w:pPr>
            <w:r>
              <w:rPr>
                <w:rFonts w:ascii="Arial" w:hAnsi="Arial" w:cs="Arial"/>
                <w:color w:val="000000"/>
                <w:sz w:val="18"/>
                <w:szCs w:val="18"/>
              </w:rPr>
              <w:t>2019/2020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68B3D" w14:textId="20EE0432" w:rsidR="002937D1" w:rsidRDefault="002D0FA0" w:rsidP="002D70D1">
            <w:pPr>
              <w:jc w:val="center"/>
              <w:rPr>
                <w:rFonts w:ascii="Arial" w:hAnsi="Arial" w:cs="Arial"/>
                <w:color w:val="000000"/>
                <w:sz w:val="18"/>
                <w:szCs w:val="18"/>
              </w:rPr>
            </w:pPr>
            <w:r>
              <w:rPr>
                <w:rFonts w:ascii="Arial" w:hAnsi="Arial" w:cs="Arial"/>
                <w:color w:val="000000"/>
                <w:sz w:val="18"/>
                <w:szCs w:val="18"/>
              </w:rPr>
              <w:t>$4,500 est.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85BCE" w14:textId="3AA94761" w:rsidR="002937D1" w:rsidRPr="002D70D1" w:rsidRDefault="002D0FA0" w:rsidP="002D70D1">
            <w:pPr>
              <w:jc w:val="center"/>
              <w:rPr>
                <w:rFonts w:ascii="Arial" w:hAnsi="Arial" w:cs="Arial"/>
                <w:color w:val="000000"/>
                <w:sz w:val="18"/>
                <w:szCs w:val="18"/>
              </w:rPr>
            </w:pPr>
            <w:r>
              <w:rPr>
                <w:rFonts w:ascii="Arial" w:hAnsi="Arial" w:cs="Arial"/>
                <w:color w:val="000000"/>
                <w:sz w:val="18"/>
                <w:szCs w:val="18"/>
              </w:rPr>
              <w:t>$10,000 est.</w:t>
            </w:r>
          </w:p>
        </w:tc>
      </w:tr>
      <w:tr w:rsidR="002D70D1" w:rsidRPr="000A0DCA" w14:paraId="39D77292" w14:textId="77777777" w:rsidTr="00042718">
        <w:trPr>
          <w:trHeight w:val="422"/>
          <w:ins w:id="202" w:author="Tony Haworth" w:date="2019-05-26T13:40:00Z"/>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2AE72" w14:textId="38081158" w:rsidR="002D70D1" w:rsidRPr="002D70D1" w:rsidRDefault="002937D1" w:rsidP="002D70D1">
            <w:pPr>
              <w:jc w:val="center"/>
              <w:rPr>
                <w:ins w:id="203" w:author="Tony Haworth" w:date="2019-05-26T13:40:00Z"/>
                <w:rFonts w:ascii="Arial" w:hAnsi="Arial" w:cs="Arial"/>
                <w:color w:val="000000"/>
                <w:sz w:val="18"/>
                <w:szCs w:val="18"/>
              </w:rPr>
            </w:pPr>
            <w:r>
              <w:rPr>
                <w:rFonts w:ascii="Arial" w:hAnsi="Arial" w:cs="Arial"/>
                <w:color w:val="000000"/>
                <w:sz w:val="18"/>
                <w:szCs w:val="18"/>
              </w:rPr>
              <w:t>20</w:t>
            </w:r>
          </w:p>
        </w:tc>
        <w:tc>
          <w:tcPr>
            <w:tcW w:w="8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B32D1" w14:textId="77777777" w:rsidR="002D70D1" w:rsidRPr="002D70D1" w:rsidRDefault="002D70D1" w:rsidP="002D70D1">
            <w:pPr>
              <w:rPr>
                <w:ins w:id="204" w:author="Tony Haworth" w:date="2019-05-26T13:40:00Z"/>
                <w:rFonts w:ascii="Arial" w:hAnsi="Arial" w:cs="Arial"/>
                <w:color w:val="000000"/>
                <w:sz w:val="18"/>
                <w:szCs w:val="18"/>
              </w:rPr>
            </w:pPr>
            <w:ins w:id="205" w:author="Tony Haworth" w:date="2019-05-26T13:40:00Z">
              <w:r w:rsidRPr="002D70D1">
                <w:rPr>
                  <w:rFonts w:ascii="Arial" w:hAnsi="Arial" w:cs="Arial"/>
                  <w:b/>
                  <w:bCs/>
                  <w:color w:val="000000"/>
                  <w:sz w:val="18"/>
                  <w:szCs w:val="18"/>
                </w:rPr>
                <w:t>Parameter fencing for grounds</w:t>
              </w:r>
              <w:r w:rsidRPr="002D70D1">
                <w:rPr>
                  <w:rFonts w:ascii="Arial" w:hAnsi="Arial" w:cs="Arial"/>
                  <w:color w:val="000000"/>
                  <w:sz w:val="18"/>
                  <w:szCs w:val="18"/>
                </w:rPr>
                <w:t xml:space="preserve"> - Costs to be identified and reported to committee.</w:t>
              </w:r>
            </w:ins>
          </w:p>
        </w:tc>
        <w:tc>
          <w:tcPr>
            <w:tcW w:w="2068" w:type="dxa"/>
            <w:tcBorders>
              <w:top w:val="single" w:sz="4" w:space="0" w:color="auto"/>
              <w:left w:val="single" w:sz="4" w:space="0" w:color="auto"/>
              <w:bottom w:val="single" w:sz="4" w:space="0" w:color="auto"/>
              <w:right w:val="single" w:sz="4" w:space="0" w:color="auto"/>
            </w:tcBorders>
            <w:vAlign w:val="center"/>
          </w:tcPr>
          <w:p w14:paraId="68592C5E" w14:textId="3DDAA176" w:rsidR="002D70D1" w:rsidRPr="002D70D1" w:rsidRDefault="002D70D1" w:rsidP="002D70D1">
            <w:pPr>
              <w:jc w:val="center"/>
              <w:rPr>
                <w:rFonts w:ascii="Arial" w:hAnsi="Arial" w:cs="Arial"/>
                <w:color w:val="000000"/>
                <w:sz w:val="18"/>
                <w:szCs w:val="18"/>
              </w:rPr>
            </w:pPr>
            <w:r w:rsidRPr="0051698C">
              <w:rPr>
                <w:rFonts w:ascii="Arial" w:hAnsi="Arial" w:cs="Arial"/>
                <w:color w:val="000000"/>
                <w:sz w:val="18"/>
                <w:szCs w:val="18"/>
              </w:rPr>
              <w:t>2020/2021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48E1" w14:textId="508678CC" w:rsidR="002D70D1" w:rsidRPr="002D70D1" w:rsidRDefault="00C47D50" w:rsidP="002D70D1">
            <w:pPr>
              <w:jc w:val="center"/>
              <w:rPr>
                <w:ins w:id="206" w:author="Tony Haworth" w:date="2019-05-26T13:40:00Z"/>
                <w:rFonts w:ascii="Arial" w:hAnsi="Arial" w:cs="Arial"/>
                <w:color w:val="000000"/>
                <w:sz w:val="18"/>
                <w:szCs w:val="18"/>
              </w:rPr>
            </w:pPr>
            <w:r>
              <w:rPr>
                <w:rFonts w:ascii="Arial" w:hAnsi="Arial" w:cs="Arial"/>
                <w:color w:val="000000"/>
                <w:sz w:val="18"/>
                <w:szCs w:val="18"/>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A81E" w14:textId="77777777" w:rsidR="002D70D1" w:rsidRPr="002D70D1" w:rsidRDefault="002D70D1" w:rsidP="002D70D1">
            <w:pPr>
              <w:jc w:val="center"/>
              <w:rPr>
                <w:ins w:id="207" w:author="Tony Haworth" w:date="2019-05-26T13:40:00Z"/>
                <w:rFonts w:ascii="Arial" w:hAnsi="Arial" w:cs="Arial"/>
                <w:color w:val="000000"/>
                <w:sz w:val="18"/>
                <w:szCs w:val="18"/>
              </w:rPr>
            </w:pPr>
            <w:ins w:id="208" w:author="Tony Haworth" w:date="2019-05-26T13:40:00Z">
              <w:r w:rsidRPr="002D70D1">
                <w:rPr>
                  <w:rFonts w:ascii="Arial" w:hAnsi="Arial" w:cs="Arial"/>
                  <w:color w:val="000000"/>
                  <w:sz w:val="18"/>
                  <w:szCs w:val="18"/>
                </w:rPr>
                <w:t>To be costed</w:t>
              </w:r>
            </w:ins>
          </w:p>
        </w:tc>
      </w:tr>
      <w:tr w:rsidR="002D70D1" w:rsidRPr="000A0DCA" w14:paraId="27F45B15" w14:textId="77777777" w:rsidTr="00042718">
        <w:trPr>
          <w:trHeight w:val="320"/>
          <w:ins w:id="209" w:author="Tony Haworth" w:date="2019-05-26T13:40:00Z"/>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325A1" w14:textId="6FDCD745" w:rsidR="002D70D1" w:rsidRPr="002D70D1" w:rsidRDefault="002D70D1" w:rsidP="002D70D1">
            <w:pPr>
              <w:jc w:val="center"/>
              <w:rPr>
                <w:ins w:id="210" w:author="Tony Haworth" w:date="2019-05-26T13:40:00Z"/>
                <w:rFonts w:ascii="Arial" w:hAnsi="Arial" w:cs="Arial"/>
                <w:color w:val="000000"/>
                <w:sz w:val="18"/>
                <w:szCs w:val="18"/>
              </w:rPr>
            </w:pPr>
            <w:ins w:id="211" w:author="Tony Haworth" w:date="2019-05-26T13:40:00Z">
              <w:r w:rsidRPr="002D70D1">
                <w:rPr>
                  <w:rFonts w:ascii="Arial" w:hAnsi="Arial" w:cs="Arial"/>
                  <w:color w:val="000000"/>
                  <w:sz w:val="18"/>
                  <w:szCs w:val="18"/>
                </w:rPr>
                <w:t>2</w:t>
              </w:r>
            </w:ins>
            <w:r w:rsidR="002937D1">
              <w:rPr>
                <w:rFonts w:ascii="Arial" w:hAnsi="Arial" w:cs="Arial"/>
                <w:color w:val="000000"/>
                <w:sz w:val="18"/>
                <w:szCs w:val="18"/>
              </w:rPr>
              <w:t>1</w:t>
            </w:r>
          </w:p>
        </w:tc>
        <w:tc>
          <w:tcPr>
            <w:tcW w:w="8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75C1E" w14:textId="77777777" w:rsidR="002D70D1" w:rsidRPr="002D70D1" w:rsidRDefault="002D70D1" w:rsidP="002D70D1">
            <w:pPr>
              <w:rPr>
                <w:ins w:id="212" w:author="Tony Haworth" w:date="2019-05-26T13:40:00Z"/>
                <w:rFonts w:ascii="Arial" w:hAnsi="Arial" w:cs="Arial"/>
                <w:b/>
                <w:bCs/>
                <w:color w:val="000000"/>
                <w:sz w:val="18"/>
                <w:szCs w:val="18"/>
              </w:rPr>
            </w:pPr>
            <w:ins w:id="213" w:author="Tony Haworth" w:date="2019-05-26T13:40:00Z">
              <w:r w:rsidRPr="002D70D1">
                <w:rPr>
                  <w:rFonts w:ascii="Arial" w:hAnsi="Arial" w:cs="Arial"/>
                  <w:b/>
                  <w:bCs/>
                  <w:color w:val="000000"/>
                  <w:sz w:val="18"/>
                  <w:szCs w:val="18"/>
                </w:rPr>
                <w:t xml:space="preserve">New Landscaping </w:t>
              </w:r>
              <w:r w:rsidRPr="002D70D1">
                <w:rPr>
                  <w:rFonts w:ascii="Arial" w:hAnsi="Arial" w:cs="Arial"/>
                  <w:color w:val="000000"/>
                  <w:sz w:val="18"/>
                  <w:szCs w:val="18"/>
                </w:rPr>
                <w:t>- Costs to be identified and reported to committee.</w:t>
              </w:r>
            </w:ins>
          </w:p>
        </w:tc>
        <w:tc>
          <w:tcPr>
            <w:tcW w:w="2068" w:type="dxa"/>
            <w:tcBorders>
              <w:top w:val="single" w:sz="4" w:space="0" w:color="auto"/>
              <w:left w:val="single" w:sz="4" w:space="0" w:color="auto"/>
              <w:bottom w:val="single" w:sz="4" w:space="0" w:color="auto"/>
              <w:right w:val="single" w:sz="4" w:space="0" w:color="auto"/>
            </w:tcBorders>
          </w:tcPr>
          <w:p w14:paraId="0BD270A1" w14:textId="0770F5FA" w:rsidR="002D70D1" w:rsidRPr="002D70D1" w:rsidRDefault="002D70D1" w:rsidP="002D70D1">
            <w:pPr>
              <w:jc w:val="center"/>
              <w:rPr>
                <w:rFonts w:ascii="Arial" w:hAnsi="Arial" w:cs="Arial"/>
                <w:color w:val="000000"/>
                <w:sz w:val="18"/>
                <w:szCs w:val="18"/>
              </w:rPr>
            </w:pPr>
            <w:r w:rsidRPr="0051698C">
              <w:rPr>
                <w:rFonts w:ascii="Arial" w:hAnsi="Arial" w:cs="Arial"/>
                <w:color w:val="000000"/>
                <w:sz w:val="18"/>
                <w:szCs w:val="18"/>
              </w:rPr>
              <w:t>2020/2021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5C171" w14:textId="44A57C2D" w:rsidR="002D70D1" w:rsidRPr="002D70D1" w:rsidRDefault="003E53BB" w:rsidP="002D70D1">
            <w:pPr>
              <w:jc w:val="center"/>
              <w:rPr>
                <w:ins w:id="214" w:author="Tony Haworth" w:date="2019-05-26T13:40:00Z"/>
                <w:rFonts w:ascii="Arial" w:hAnsi="Arial" w:cs="Arial"/>
                <w:color w:val="000000"/>
                <w:sz w:val="18"/>
                <w:szCs w:val="18"/>
              </w:rPr>
            </w:pPr>
            <w:r>
              <w:rPr>
                <w:rFonts w:ascii="Arial" w:hAnsi="Arial" w:cs="Arial"/>
                <w:color w:val="000000"/>
                <w:sz w:val="18"/>
                <w:szCs w:val="18"/>
              </w:rPr>
              <w:t>$30,000 est.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ADE05" w14:textId="77777777" w:rsidR="002D70D1" w:rsidRPr="002D70D1" w:rsidRDefault="002D70D1" w:rsidP="002D70D1">
            <w:pPr>
              <w:jc w:val="center"/>
              <w:rPr>
                <w:ins w:id="215" w:author="Tony Haworth" w:date="2019-05-26T13:40:00Z"/>
                <w:rFonts w:ascii="Arial" w:hAnsi="Arial" w:cs="Arial"/>
                <w:color w:val="000000"/>
                <w:sz w:val="18"/>
                <w:szCs w:val="18"/>
              </w:rPr>
            </w:pPr>
            <w:ins w:id="216" w:author="Tony Haworth" w:date="2019-05-26T13:40:00Z">
              <w:r w:rsidRPr="002D70D1">
                <w:rPr>
                  <w:rFonts w:ascii="Arial" w:hAnsi="Arial" w:cs="Arial"/>
                  <w:color w:val="000000"/>
                  <w:sz w:val="18"/>
                  <w:szCs w:val="18"/>
                </w:rPr>
                <w:t>To be costed</w:t>
              </w:r>
            </w:ins>
          </w:p>
        </w:tc>
      </w:tr>
      <w:tr w:rsidR="00042718" w:rsidRPr="002D70D1" w14:paraId="04A2E4FE" w14:textId="77777777" w:rsidTr="00042718">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37BBC593" w14:textId="57224303" w:rsidR="00042718" w:rsidRPr="00831407" w:rsidRDefault="00042718" w:rsidP="002D70D1">
            <w:pPr>
              <w:jc w:val="right"/>
              <w:rPr>
                <w:rFonts w:ascii="Arial" w:hAnsi="Arial" w:cs="Arial"/>
                <w:b/>
                <w:bCs/>
                <w:color w:val="FFFFFF" w:themeColor="background1"/>
                <w:sz w:val="20"/>
                <w:szCs w:val="20"/>
              </w:rPr>
            </w:pPr>
            <w:r w:rsidRPr="00831407">
              <w:rPr>
                <w:rFonts w:ascii="Arial" w:hAnsi="Arial" w:cs="Arial"/>
                <w:b/>
                <w:bCs/>
                <w:color w:val="FFFFFF" w:themeColor="background1"/>
                <w:sz w:val="20"/>
                <w:szCs w:val="20"/>
              </w:rPr>
              <w:t>TOTAL – 2019/2020</w:t>
            </w:r>
          </w:p>
        </w:tc>
        <w:tc>
          <w:tcPr>
            <w:tcW w:w="2068" w:type="dxa"/>
            <w:tcBorders>
              <w:top w:val="single" w:sz="4" w:space="0" w:color="auto"/>
              <w:left w:val="single" w:sz="4" w:space="0" w:color="auto"/>
              <w:bottom w:val="single" w:sz="4" w:space="0" w:color="auto"/>
              <w:right w:val="single" w:sz="4" w:space="0" w:color="auto"/>
            </w:tcBorders>
            <w:shd w:val="clear" w:color="auto" w:fill="0091D2"/>
            <w:vAlign w:val="center"/>
          </w:tcPr>
          <w:p w14:paraId="5FB75A06" w14:textId="758196E7"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Actual</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39976D26" w14:textId="10BC02F8"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$378,88</w:t>
            </w:r>
            <w:r w:rsidR="003762A7" w:rsidRPr="00831407">
              <w:rPr>
                <w:rFonts w:ascii="Arial" w:hAnsi="Arial" w:cs="Arial"/>
                <w:color w:val="FFFFFF" w:themeColor="background1"/>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01430EFE" w14:textId="77777777" w:rsidR="00042718" w:rsidRPr="00831407" w:rsidRDefault="00042718" w:rsidP="002D70D1">
            <w:pPr>
              <w:jc w:val="center"/>
              <w:rPr>
                <w:rFonts w:ascii="Arial" w:hAnsi="Arial" w:cs="Arial"/>
                <w:color w:val="FFFFFF" w:themeColor="background1"/>
                <w:sz w:val="20"/>
                <w:szCs w:val="20"/>
              </w:rPr>
            </w:pPr>
          </w:p>
        </w:tc>
      </w:tr>
      <w:tr w:rsidR="00042718" w:rsidRPr="002D70D1" w14:paraId="7555739F" w14:textId="77777777" w:rsidTr="00042718">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6554EA73" w14:textId="77777777" w:rsidR="00042718" w:rsidRPr="00831407" w:rsidRDefault="00042718" w:rsidP="002D70D1">
            <w:pPr>
              <w:jc w:val="right"/>
              <w:rPr>
                <w:rFonts w:ascii="Arial" w:hAnsi="Arial" w:cs="Arial"/>
                <w:b/>
                <w:bCs/>
                <w:color w:val="FFFFFF" w:themeColor="background1"/>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0091D2"/>
            <w:vAlign w:val="center"/>
          </w:tcPr>
          <w:p w14:paraId="05B33BD0" w14:textId="1F1EDE4D"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Estimated</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480A3B9B" w14:textId="719BD30D"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w:t>
            </w:r>
            <w:r w:rsidR="002D0FA0">
              <w:rPr>
                <w:rFonts w:ascii="Arial" w:hAnsi="Arial" w:cs="Arial"/>
                <w:color w:val="FFFFFF" w:themeColor="background1"/>
                <w:sz w:val="20"/>
                <w:szCs w:val="20"/>
              </w:rPr>
              <w:t>44,400</w:t>
            </w:r>
          </w:p>
        </w:tc>
        <w:tc>
          <w:tcPr>
            <w:tcW w:w="2126"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4B9D871E" w14:textId="77777777" w:rsidR="00042718" w:rsidRPr="00831407" w:rsidRDefault="00042718" w:rsidP="002D70D1">
            <w:pPr>
              <w:jc w:val="center"/>
              <w:rPr>
                <w:rFonts w:ascii="Arial" w:hAnsi="Arial" w:cs="Arial"/>
                <w:color w:val="FFFFFF" w:themeColor="background1"/>
                <w:sz w:val="20"/>
                <w:szCs w:val="20"/>
              </w:rPr>
            </w:pPr>
          </w:p>
        </w:tc>
      </w:tr>
      <w:tr w:rsidR="003762A7" w:rsidRPr="002D70D1" w14:paraId="620FD45C" w14:textId="77777777" w:rsidTr="003762A7">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6EB775D1" w14:textId="77777777" w:rsidR="003762A7" w:rsidRPr="00831407" w:rsidRDefault="003762A7" w:rsidP="002D70D1">
            <w:pPr>
              <w:jc w:val="right"/>
              <w:rPr>
                <w:rFonts w:ascii="Arial" w:hAnsi="Arial" w:cs="Arial"/>
                <w:b/>
                <w:bCs/>
                <w:color w:val="FFFFFF" w:themeColor="background1"/>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F2FBE27" w14:textId="602FB9B5" w:rsidR="003762A7" w:rsidRPr="00831407" w:rsidRDefault="003762A7" w:rsidP="002D70D1">
            <w:pPr>
              <w:jc w:val="center"/>
              <w:rPr>
                <w:rFonts w:ascii="Arial" w:hAnsi="Arial" w:cs="Arial"/>
                <w:b/>
                <w:bCs/>
                <w:color w:val="000000" w:themeColor="text1"/>
                <w:sz w:val="20"/>
                <w:szCs w:val="20"/>
              </w:rPr>
            </w:pPr>
            <w:r w:rsidRPr="00831407">
              <w:rPr>
                <w:rFonts w:ascii="Arial" w:hAnsi="Arial" w:cs="Arial"/>
                <w:b/>
                <w:bCs/>
                <w:color w:val="000000" w:themeColor="text1"/>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E8EF2" w14:textId="336ABE33" w:rsidR="003762A7" w:rsidRPr="00831407" w:rsidRDefault="003762A7" w:rsidP="002D70D1">
            <w:pPr>
              <w:jc w:val="center"/>
              <w:rPr>
                <w:rFonts w:ascii="Arial" w:hAnsi="Arial" w:cs="Arial"/>
                <w:b/>
                <w:bCs/>
                <w:color w:val="000000" w:themeColor="text1"/>
                <w:sz w:val="20"/>
                <w:szCs w:val="20"/>
              </w:rPr>
            </w:pPr>
            <w:r w:rsidRPr="00831407">
              <w:rPr>
                <w:rFonts w:ascii="Arial" w:hAnsi="Arial" w:cs="Arial"/>
                <w:b/>
                <w:bCs/>
                <w:color w:val="000000" w:themeColor="text1"/>
                <w:sz w:val="20"/>
                <w:szCs w:val="20"/>
              </w:rPr>
              <w:t>$</w:t>
            </w:r>
            <w:r w:rsidR="002D0FA0">
              <w:rPr>
                <w:rFonts w:ascii="Arial" w:hAnsi="Arial" w:cs="Arial"/>
                <w:b/>
                <w:bCs/>
                <w:color w:val="000000" w:themeColor="text1"/>
                <w:sz w:val="20"/>
                <w:szCs w:val="20"/>
              </w:rPr>
              <w:t>423,283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EBD45" w14:textId="77777777" w:rsidR="003762A7" w:rsidRPr="00831407" w:rsidRDefault="003762A7" w:rsidP="002D70D1">
            <w:pPr>
              <w:jc w:val="center"/>
              <w:rPr>
                <w:rFonts w:ascii="Arial" w:hAnsi="Arial" w:cs="Arial"/>
                <w:b/>
                <w:bCs/>
                <w:color w:val="000000" w:themeColor="text1"/>
                <w:sz w:val="20"/>
                <w:szCs w:val="20"/>
              </w:rPr>
            </w:pPr>
          </w:p>
        </w:tc>
      </w:tr>
      <w:tr w:rsidR="00042718" w:rsidRPr="002D70D1" w14:paraId="4F833517" w14:textId="77777777" w:rsidTr="00042718">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7B7D621D" w14:textId="453BF712" w:rsidR="00042718" w:rsidRPr="00831407" w:rsidRDefault="00042718" w:rsidP="002D70D1">
            <w:pPr>
              <w:jc w:val="right"/>
              <w:rPr>
                <w:rFonts w:ascii="Arial" w:hAnsi="Arial" w:cs="Arial"/>
                <w:b/>
                <w:bCs/>
                <w:color w:val="FFFFFF" w:themeColor="background1"/>
                <w:sz w:val="20"/>
                <w:szCs w:val="20"/>
              </w:rPr>
            </w:pPr>
            <w:r w:rsidRPr="00831407">
              <w:rPr>
                <w:rFonts w:ascii="Arial" w:hAnsi="Arial" w:cs="Arial"/>
                <w:b/>
                <w:bCs/>
                <w:color w:val="FFFFFF" w:themeColor="background1"/>
                <w:sz w:val="20"/>
                <w:szCs w:val="20"/>
              </w:rPr>
              <w:t>TOTAL – 2020/2021</w:t>
            </w:r>
          </w:p>
        </w:tc>
        <w:tc>
          <w:tcPr>
            <w:tcW w:w="2068" w:type="dxa"/>
            <w:tcBorders>
              <w:top w:val="single" w:sz="4" w:space="0" w:color="auto"/>
              <w:left w:val="single" w:sz="4" w:space="0" w:color="auto"/>
              <w:bottom w:val="single" w:sz="4" w:space="0" w:color="auto"/>
              <w:right w:val="single" w:sz="4" w:space="0" w:color="auto"/>
            </w:tcBorders>
            <w:shd w:val="clear" w:color="auto" w:fill="0091D2"/>
            <w:vAlign w:val="center"/>
          </w:tcPr>
          <w:p w14:paraId="1429F8A9" w14:textId="131E4D4A"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Actual</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29352444" w14:textId="4D9BB3AD"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w:t>
            </w:r>
            <w:r w:rsidR="003762A7" w:rsidRPr="00831407">
              <w:rPr>
                <w:rFonts w:ascii="Arial" w:hAnsi="Arial" w:cs="Arial"/>
                <w:color w:val="FFFFFF" w:themeColor="background1"/>
                <w:sz w:val="20"/>
                <w:szCs w:val="20"/>
              </w:rPr>
              <w:t>56,800</w:t>
            </w:r>
          </w:p>
        </w:tc>
        <w:tc>
          <w:tcPr>
            <w:tcW w:w="2126"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76BD195E" w14:textId="77777777" w:rsidR="00042718" w:rsidRPr="00831407" w:rsidRDefault="00042718" w:rsidP="002D70D1">
            <w:pPr>
              <w:jc w:val="center"/>
              <w:rPr>
                <w:rFonts w:ascii="Arial" w:hAnsi="Arial" w:cs="Arial"/>
                <w:color w:val="FFFFFF" w:themeColor="background1"/>
                <w:sz w:val="20"/>
                <w:szCs w:val="20"/>
              </w:rPr>
            </w:pPr>
          </w:p>
        </w:tc>
      </w:tr>
      <w:tr w:rsidR="00042718" w:rsidRPr="002D70D1" w14:paraId="1C7CC1F8" w14:textId="77777777" w:rsidTr="00042718">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79D884B2" w14:textId="77777777" w:rsidR="00042718" w:rsidRPr="00831407" w:rsidRDefault="00042718" w:rsidP="002D70D1">
            <w:pPr>
              <w:jc w:val="right"/>
              <w:rPr>
                <w:rFonts w:ascii="Arial" w:hAnsi="Arial" w:cs="Arial"/>
                <w:b/>
                <w:bCs/>
                <w:color w:val="FFFFFF" w:themeColor="background1"/>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0091D2"/>
            <w:vAlign w:val="center"/>
          </w:tcPr>
          <w:p w14:paraId="026791CF" w14:textId="5E620FC4"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Estimated</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5A517077" w14:textId="4877026B"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w:t>
            </w:r>
            <w:r w:rsidR="003762A7" w:rsidRPr="00831407">
              <w:rPr>
                <w:rFonts w:ascii="Arial" w:hAnsi="Arial" w:cs="Arial"/>
                <w:color w:val="FFFFFF" w:themeColor="background1"/>
                <w:sz w:val="20"/>
                <w:szCs w:val="20"/>
              </w:rPr>
              <w:t>293</w:t>
            </w:r>
            <w:r w:rsidRPr="00831407">
              <w:rPr>
                <w:rFonts w:ascii="Arial" w:hAnsi="Arial" w:cs="Arial"/>
                <w:color w:val="FFFFFF" w:themeColor="background1"/>
                <w:sz w:val="20"/>
                <w:szCs w:val="20"/>
              </w:rPr>
              <w:t>,300</w:t>
            </w:r>
          </w:p>
        </w:tc>
        <w:tc>
          <w:tcPr>
            <w:tcW w:w="2126"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01545CE7" w14:textId="77777777" w:rsidR="00042718" w:rsidRPr="00831407" w:rsidRDefault="00042718" w:rsidP="002D70D1">
            <w:pPr>
              <w:jc w:val="center"/>
              <w:rPr>
                <w:rFonts w:ascii="Arial" w:hAnsi="Arial" w:cs="Arial"/>
                <w:color w:val="FFFFFF" w:themeColor="background1"/>
                <w:sz w:val="20"/>
                <w:szCs w:val="20"/>
              </w:rPr>
            </w:pPr>
          </w:p>
        </w:tc>
      </w:tr>
      <w:tr w:rsidR="003762A7" w:rsidRPr="002D70D1" w14:paraId="3A1384C5" w14:textId="77777777" w:rsidTr="003762A7">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3AF95D81" w14:textId="77777777" w:rsidR="003762A7" w:rsidRPr="00831407" w:rsidRDefault="003762A7" w:rsidP="002D70D1">
            <w:pPr>
              <w:jc w:val="right"/>
              <w:rPr>
                <w:rFonts w:ascii="Arial" w:hAnsi="Arial" w:cs="Arial"/>
                <w:b/>
                <w:bCs/>
                <w:color w:val="FFFFFF" w:themeColor="background1"/>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B84FE99" w14:textId="013CF10E" w:rsidR="003762A7" w:rsidRPr="00831407" w:rsidRDefault="003762A7" w:rsidP="002D70D1">
            <w:pPr>
              <w:jc w:val="center"/>
              <w:rPr>
                <w:rFonts w:ascii="Arial" w:hAnsi="Arial" w:cs="Arial"/>
                <w:b/>
                <w:bCs/>
                <w:color w:val="000000" w:themeColor="text1"/>
                <w:sz w:val="20"/>
                <w:szCs w:val="20"/>
              </w:rPr>
            </w:pPr>
            <w:r w:rsidRPr="00831407">
              <w:rPr>
                <w:rFonts w:ascii="Arial" w:hAnsi="Arial" w:cs="Arial"/>
                <w:b/>
                <w:bCs/>
                <w:color w:val="000000" w:themeColor="text1"/>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7FA2B" w14:textId="2D145CB4" w:rsidR="003762A7" w:rsidRPr="00831407" w:rsidRDefault="003762A7" w:rsidP="002D70D1">
            <w:pPr>
              <w:jc w:val="center"/>
              <w:rPr>
                <w:rFonts w:ascii="Arial" w:hAnsi="Arial" w:cs="Arial"/>
                <w:b/>
                <w:bCs/>
                <w:color w:val="000000" w:themeColor="text1"/>
                <w:sz w:val="20"/>
                <w:szCs w:val="20"/>
              </w:rPr>
            </w:pPr>
            <w:r w:rsidRPr="00831407">
              <w:rPr>
                <w:rFonts w:ascii="Arial" w:hAnsi="Arial" w:cs="Arial"/>
                <w:b/>
                <w:bCs/>
                <w:color w:val="000000" w:themeColor="text1"/>
                <w:sz w:val="20"/>
                <w:szCs w:val="20"/>
              </w:rPr>
              <w:t>$350,100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4FB26" w14:textId="77777777" w:rsidR="003762A7" w:rsidRPr="00831407" w:rsidRDefault="003762A7" w:rsidP="002D70D1">
            <w:pPr>
              <w:jc w:val="center"/>
              <w:rPr>
                <w:rFonts w:ascii="Arial" w:hAnsi="Arial" w:cs="Arial"/>
                <w:b/>
                <w:bCs/>
                <w:color w:val="000000" w:themeColor="text1"/>
                <w:sz w:val="20"/>
                <w:szCs w:val="20"/>
              </w:rPr>
            </w:pPr>
          </w:p>
        </w:tc>
      </w:tr>
      <w:tr w:rsidR="00042718" w:rsidRPr="002D70D1" w14:paraId="0ED2423D" w14:textId="77777777" w:rsidTr="00042718">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0DCC3111" w14:textId="3EB1B4C5" w:rsidR="00042718" w:rsidRPr="00831407" w:rsidRDefault="00042718" w:rsidP="002D70D1">
            <w:pPr>
              <w:jc w:val="right"/>
              <w:rPr>
                <w:rFonts w:ascii="Arial" w:hAnsi="Arial" w:cs="Arial"/>
                <w:b/>
                <w:bCs/>
                <w:color w:val="FFFFFF" w:themeColor="background1"/>
                <w:sz w:val="20"/>
                <w:szCs w:val="20"/>
              </w:rPr>
            </w:pPr>
            <w:r w:rsidRPr="00831407">
              <w:rPr>
                <w:rFonts w:ascii="Arial" w:hAnsi="Arial" w:cs="Arial"/>
                <w:b/>
                <w:bCs/>
                <w:color w:val="FFFFFF" w:themeColor="background1"/>
                <w:sz w:val="20"/>
                <w:szCs w:val="20"/>
              </w:rPr>
              <w:t>Total</w:t>
            </w:r>
          </w:p>
        </w:tc>
        <w:tc>
          <w:tcPr>
            <w:tcW w:w="2068" w:type="dxa"/>
            <w:tcBorders>
              <w:top w:val="single" w:sz="4" w:space="0" w:color="auto"/>
              <w:left w:val="single" w:sz="4" w:space="0" w:color="auto"/>
              <w:bottom w:val="single" w:sz="4" w:space="0" w:color="auto"/>
              <w:right w:val="single" w:sz="4" w:space="0" w:color="auto"/>
            </w:tcBorders>
            <w:shd w:val="clear" w:color="auto" w:fill="0091D2"/>
            <w:vAlign w:val="center"/>
          </w:tcPr>
          <w:p w14:paraId="6D830681" w14:textId="3C5490E3"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Actual</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569D7EF2" w14:textId="7ABF66CC"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$420,684</w:t>
            </w:r>
          </w:p>
        </w:tc>
        <w:tc>
          <w:tcPr>
            <w:tcW w:w="2126"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731BDBF5" w14:textId="77777777" w:rsidR="00042718" w:rsidRPr="00831407" w:rsidRDefault="00042718" w:rsidP="002D70D1">
            <w:pPr>
              <w:jc w:val="center"/>
              <w:rPr>
                <w:rFonts w:ascii="Arial" w:hAnsi="Arial" w:cs="Arial"/>
                <w:color w:val="FFFFFF" w:themeColor="background1"/>
                <w:sz w:val="20"/>
                <w:szCs w:val="20"/>
              </w:rPr>
            </w:pPr>
          </w:p>
        </w:tc>
      </w:tr>
      <w:tr w:rsidR="00042718" w:rsidRPr="002D70D1" w14:paraId="6BC6869B" w14:textId="77777777" w:rsidTr="00042718">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6F542B78" w14:textId="77777777" w:rsidR="00042718" w:rsidRPr="00831407" w:rsidRDefault="00042718" w:rsidP="002D70D1">
            <w:pPr>
              <w:jc w:val="right"/>
              <w:rPr>
                <w:rFonts w:ascii="Arial" w:hAnsi="Arial" w:cs="Arial"/>
                <w:b/>
                <w:bCs/>
                <w:color w:val="FFFFFF" w:themeColor="background1"/>
                <w:sz w:val="20"/>
                <w:szCs w:val="20"/>
              </w:rPr>
            </w:pPr>
          </w:p>
        </w:tc>
        <w:tc>
          <w:tcPr>
            <w:tcW w:w="2068" w:type="dxa"/>
            <w:tcBorders>
              <w:top w:val="single" w:sz="4" w:space="0" w:color="auto"/>
              <w:left w:val="single" w:sz="4" w:space="0" w:color="auto"/>
              <w:bottom w:val="single" w:sz="4" w:space="0" w:color="auto"/>
              <w:right w:val="single" w:sz="4" w:space="0" w:color="auto"/>
            </w:tcBorders>
            <w:shd w:val="clear" w:color="auto" w:fill="0091D2"/>
            <w:vAlign w:val="center"/>
          </w:tcPr>
          <w:p w14:paraId="0B149900" w14:textId="56FE7EBE"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Estimated</w:t>
            </w:r>
          </w:p>
        </w:tc>
        <w:tc>
          <w:tcPr>
            <w:tcW w:w="2268"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303E58F6" w14:textId="54FDDE21" w:rsidR="00042718" w:rsidRPr="00831407" w:rsidRDefault="00042718" w:rsidP="002D70D1">
            <w:pPr>
              <w:jc w:val="center"/>
              <w:rPr>
                <w:rFonts w:ascii="Arial" w:hAnsi="Arial" w:cs="Arial"/>
                <w:color w:val="FFFFFF" w:themeColor="background1"/>
                <w:sz w:val="20"/>
                <w:szCs w:val="20"/>
              </w:rPr>
            </w:pPr>
            <w:r w:rsidRPr="00831407">
              <w:rPr>
                <w:rFonts w:ascii="Arial" w:hAnsi="Arial" w:cs="Arial"/>
                <w:color w:val="FFFFFF" w:themeColor="background1"/>
                <w:sz w:val="20"/>
                <w:szCs w:val="20"/>
              </w:rPr>
              <w:t>$324,400</w:t>
            </w:r>
          </w:p>
        </w:tc>
        <w:tc>
          <w:tcPr>
            <w:tcW w:w="2126" w:type="dxa"/>
            <w:tcBorders>
              <w:top w:val="single" w:sz="4" w:space="0" w:color="auto"/>
              <w:left w:val="single" w:sz="4" w:space="0" w:color="auto"/>
              <w:bottom w:val="single" w:sz="4" w:space="0" w:color="auto"/>
              <w:right w:val="single" w:sz="4" w:space="0" w:color="auto"/>
            </w:tcBorders>
            <w:shd w:val="clear" w:color="auto" w:fill="0091D2"/>
            <w:noWrap/>
            <w:vAlign w:val="center"/>
          </w:tcPr>
          <w:p w14:paraId="62E7A58A" w14:textId="77777777" w:rsidR="00042718" w:rsidRPr="00831407" w:rsidRDefault="00042718" w:rsidP="002D70D1">
            <w:pPr>
              <w:jc w:val="center"/>
              <w:rPr>
                <w:rFonts w:ascii="Arial" w:hAnsi="Arial" w:cs="Arial"/>
                <w:color w:val="FFFFFF" w:themeColor="background1"/>
                <w:sz w:val="20"/>
                <w:szCs w:val="20"/>
              </w:rPr>
            </w:pPr>
          </w:p>
        </w:tc>
      </w:tr>
      <w:tr w:rsidR="00042718" w:rsidRPr="002D70D1" w14:paraId="2BC39770" w14:textId="77777777" w:rsidTr="00831407">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023C3D10" w14:textId="7F3362F4" w:rsidR="00042718" w:rsidRDefault="00042718" w:rsidP="002D70D1">
            <w:pPr>
              <w:jc w:val="right"/>
              <w:rPr>
                <w:rFonts w:ascii="Arial" w:hAnsi="Arial" w:cs="Arial"/>
                <w:b/>
                <w:bCs/>
                <w:color w:val="FFFFFF" w:themeColor="background1"/>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BFF3F5D" w14:textId="01C1B46D" w:rsidR="00042718" w:rsidRPr="00831407" w:rsidRDefault="00831407" w:rsidP="00831407">
            <w:pPr>
              <w:jc w:val="center"/>
              <w:rPr>
                <w:rFonts w:ascii="Arial" w:hAnsi="Arial" w:cs="Arial"/>
                <w:b/>
                <w:bCs/>
                <w:color w:val="000000" w:themeColor="text1"/>
                <w:sz w:val="22"/>
                <w:szCs w:val="22"/>
              </w:rPr>
            </w:pPr>
            <w:r w:rsidRPr="00831407">
              <w:rPr>
                <w:rFonts w:ascii="Arial" w:hAnsi="Arial" w:cs="Arial"/>
                <w:b/>
                <w:bCs/>
                <w:color w:val="000000" w:themeColor="text1"/>
                <w:sz w:val="22"/>
                <w:szCs w:val="22"/>
              </w:rPr>
              <w:t>GRAND 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EC799" w14:textId="7F771642" w:rsidR="00042718" w:rsidRPr="00831407" w:rsidRDefault="00831407" w:rsidP="002D70D1">
            <w:pPr>
              <w:jc w:val="center"/>
              <w:rPr>
                <w:rFonts w:ascii="Arial" w:hAnsi="Arial" w:cs="Arial"/>
                <w:b/>
                <w:bCs/>
                <w:color w:val="000000" w:themeColor="text1"/>
                <w:sz w:val="22"/>
                <w:szCs w:val="22"/>
              </w:rPr>
            </w:pPr>
            <w:r>
              <w:rPr>
                <w:rFonts w:ascii="Arial" w:hAnsi="Arial" w:cs="Arial"/>
                <w:b/>
                <w:bCs/>
                <w:color w:val="000000" w:themeColor="text1"/>
                <w:sz w:val="22"/>
                <w:szCs w:val="22"/>
              </w:rPr>
              <w:t>$</w:t>
            </w:r>
            <w:r w:rsidR="002D0FA0">
              <w:rPr>
                <w:rFonts w:ascii="Arial" w:hAnsi="Arial" w:cs="Arial"/>
                <w:b/>
                <w:bCs/>
                <w:color w:val="000000" w:themeColor="text1"/>
                <w:sz w:val="22"/>
                <w:szCs w:val="22"/>
              </w:rPr>
              <w:t>773,383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C303F" w14:textId="77777777" w:rsidR="00042718" w:rsidRPr="00831407" w:rsidRDefault="00042718" w:rsidP="002D70D1">
            <w:pPr>
              <w:jc w:val="center"/>
              <w:rPr>
                <w:rFonts w:ascii="Arial" w:hAnsi="Arial" w:cs="Arial"/>
                <w:b/>
                <w:bCs/>
                <w:color w:val="000000" w:themeColor="text1"/>
                <w:sz w:val="22"/>
                <w:szCs w:val="22"/>
              </w:rPr>
            </w:pPr>
          </w:p>
        </w:tc>
      </w:tr>
      <w:tr w:rsidR="002937D1" w:rsidRPr="002D70D1" w14:paraId="3FFBB595" w14:textId="77777777" w:rsidTr="00831407">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52FDA633" w14:textId="40243407" w:rsidR="002937D1" w:rsidRPr="002937D1" w:rsidRDefault="002937D1" w:rsidP="002D70D1">
            <w:pPr>
              <w:jc w:val="right"/>
              <w:rPr>
                <w:rFonts w:ascii="Arial" w:hAnsi="Arial" w:cs="Arial"/>
                <w:color w:val="FFFFFF" w:themeColor="background1"/>
                <w:sz w:val="18"/>
                <w:szCs w:val="18"/>
              </w:rPr>
            </w:pPr>
            <w:r>
              <w:rPr>
                <w:rFonts w:ascii="Arial" w:hAnsi="Arial" w:cs="Arial"/>
                <w:color w:val="FFFFFF" w:themeColor="background1"/>
                <w:sz w:val="18"/>
                <w:szCs w:val="18"/>
              </w:rPr>
              <w:t xml:space="preserve">Annual </w:t>
            </w:r>
            <w:r w:rsidRPr="002937D1">
              <w:rPr>
                <w:rFonts w:ascii="Arial" w:hAnsi="Arial" w:cs="Arial"/>
                <w:color w:val="FFFFFF" w:themeColor="background1"/>
                <w:sz w:val="18"/>
                <w:szCs w:val="18"/>
              </w:rPr>
              <w:t>Estimated Savings – Operating Costs</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67DDCAF1" w14:textId="16D10CA7" w:rsidR="002937D1" w:rsidRPr="002937D1" w:rsidRDefault="002937D1" w:rsidP="00831407">
            <w:pPr>
              <w:jc w:val="center"/>
              <w:rPr>
                <w:rFonts w:ascii="Arial" w:hAnsi="Arial" w:cs="Arial"/>
                <w:color w:val="000000" w:themeColor="text1"/>
                <w:sz w:val="18"/>
                <w:szCs w:val="18"/>
              </w:rPr>
            </w:pPr>
            <w:r w:rsidRPr="002937D1">
              <w:rPr>
                <w:rFonts w:ascii="Arial" w:hAnsi="Arial" w:cs="Arial"/>
                <w:color w:val="000000" w:themeColor="text1"/>
                <w:sz w:val="18"/>
                <w:szCs w:val="18"/>
              </w:rPr>
              <w:t>Electricity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F6647" w14:textId="4689959A" w:rsidR="002937D1" w:rsidRPr="002937D1" w:rsidRDefault="002937D1" w:rsidP="002D70D1">
            <w:pPr>
              <w:jc w:val="center"/>
              <w:rPr>
                <w:rFonts w:ascii="Arial" w:hAnsi="Arial" w:cs="Arial"/>
                <w:color w:val="000000" w:themeColor="text1"/>
                <w:sz w:val="18"/>
                <w:szCs w:val="18"/>
              </w:rPr>
            </w:pPr>
            <w:r>
              <w:rPr>
                <w:rFonts w:ascii="Arial" w:hAnsi="Arial" w:cs="Arial"/>
                <w:color w:val="000000" w:themeColor="text1"/>
                <w:sz w:val="18"/>
                <w:szCs w:val="18"/>
              </w:rPr>
              <w:t>$7116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38CC2" w14:textId="77777777" w:rsidR="002937D1" w:rsidRPr="002937D1" w:rsidRDefault="002937D1" w:rsidP="002D70D1">
            <w:pPr>
              <w:jc w:val="center"/>
              <w:rPr>
                <w:rFonts w:ascii="Arial" w:hAnsi="Arial" w:cs="Arial"/>
                <w:color w:val="000000" w:themeColor="text1"/>
                <w:sz w:val="18"/>
                <w:szCs w:val="18"/>
              </w:rPr>
            </w:pPr>
          </w:p>
        </w:tc>
      </w:tr>
      <w:tr w:rsidR="002937D1" w:rsidRPr="002D70D1" w14:paraId="24608926" w14:textId="77777777" w:rsidTr="00831407">
        <w:trPr>
          <w:trHeight w:val="320"/>
        </w:trPr>
        <w:tc>
          <w:tcPr>
            <w:tcW w:w="8818" w:type="dxa"/>
            <w:gridSpan w:val="2"/>
            <w:tcBorders>
              <w:top w:val="single" w:sz="4" w:space="0" w:color="auto"/>
              <w:left w:val="single" w:sz="4" w:space="0" w:color="auto"/>
              <w:bottom w:val="single" w:sz="4" w:space="0" w:color="auto"/>
              <w:right w:val="single" w:sz="4" w:space="0" w:color="auto"/>
            </w:tcBorders>
            <w:shd w:val="clear" w:color="auto" w:fill="0091D2"/>
            <w:noWrap/>
            <w:vAlign w:val="center"/>
          </w:tcPr>
          <w:p w14:paraId="27F58C6F" w14:textId="77777777" w:rsidR="002937D1" w:rsidRPr="002937D1" w:rsidRDefault="002937D1" w:rsidP="002D70D1">
            <w:pPr>
              <w:jc w:val="right"/>
              <w:rPr>
                <w:rFonts w:ascii="Arial" w:hAnsi="Arial" w:cs="Arial"/>
                <w:color w:val="FFFFFF" w:themeColor="background1"/>
                <w:sz w:val="18"/>
                <w:szCs w:val="18"/>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21954A5" w14:textId="5C03C77D" w:rsidR="002937D1" w:rsidRPr="002937D1" w:rsidRDefault="002937D1" w:rsidP="00831407">
            <w:pPr>
              <w:jc w:val="center"/>
              <w:rPr>
                <w:rFonts w:ascii="Arial" w:hAnsi="Arial" w:cs="Arial"/>
                <w:color w:val="000000" w:themeColor="text1"/>
                <w:sz w:val="18"/>
                <w:szCs w:val="18"/>
              </w:rPr>
            </w:pPr>
            <w:r>
              <w:rPr>
                <w:rFonts w:ascii="Arial" w:hAnsi="Arial" w:cs="Arial"/>
                <w:color w:val="000000" w:themeColor="text1"/>
                <w:sz w:val="18"/>
                <w:szCs w:val="18"/>
              </w:rPr>
              <w:t>Wages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10682" w14:textId="25D8843D" w:rsidR="002937D1" w:rsidRPr="002937D1" w:rsidRDefault="002D0FA0" w:rsidP="002D70D1">
            <w:pPr>
              <w:jc w:val="center"/>
              <w:rPr>
                <w:rFonts w:ascii="Arial" w:hAnsi="Arial" w:cs="Arial"/>
                <w:color w:val="000000" w:themeColor="text1"/>
                <w:sz w:val="18"/>
                <w:szCs w:val="18"/>
              </w:rPr>
            </w:pPr>
            <w:r>
              <w:rPr>
                <w:rFonts w:ascii="Arial" w:hAnsi="Arial" w:cs="Arial"/>
                <w:color w:val="000000" w:themeColor="text1"/>
                <w:sz w:val="18"/>
                <w:szCs w:val="18"/>
              </w:rPr>
              <w:t>$7,920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39324" w14:textId="77777777" w:rsidR="002937D1" w:rsidRPr="002937D1" w:rsidRDefault="002937D1" w:rsidP="002D70D1">
            <w:pPr>
              <w:jc w:val="center"/>
              <w:rPr>
                <w:rFonts w:ascii="Arial" w:hAnsi="Arial" w:cs="Arial"/>
                <w:color w:val="000000" w:themeColor="text1"/>
                <w:sz w:val="18"/>
                <w:szCs w:val="18"/>
              </w:rPr>
            </w:pPr>
          </w:p>
        </w:tc>
      </w:tr>
    </w:tbl>
    <w:p w14:paraId="3F8D48AE" w14:textId="2A2A0ADD" w:rsidR="00506DAD" w:rsidRPr="002D70D1" w:rsidRDefault="00506DAD" w:rsidP="00506DAD">
      <w:pPr>
        <w:tabs>
          <w:tab w:val="left" w:pos="4310"/>
        </w:tabs>
        <w:jc w:val="center"/>
        <w:rPr>
          <w:color w:val="FFFFFF" w:themeColor="background1"/>
        </w:rPr>
      </w:pPr>
    </w:p>
    <w:p w14:paraId="29EF76FC" w14:textId="62B46BF3" w:rsidR="00506DAD" w:rsidRDefault="00506DAD" w:rsidP="00506DAD">
      <w:pPr>
        <w:tabs>
          <w:tab w:val="left" w:pos="4310"/>
        </w:tabs>
        <w:jc w:val="center"/>
      </w:pPr>
    </w:p>
    <w:p w14:paraId="3E9E3147" w14:textId="55D54F20" w:rsidR="00506DAD" w:rsidRDefault="00506DAD" w:rsidP="00506DAD">
      <w:pPr>
        <w:tabs>
          <w:tab w:val="left" w:pos="4310"/>
        </w:tabs>
        <w:jc w:val="center"/>
      </w:pPr>
    </w:p>
    <w:p w14:paraId="070F0D02" w14:textId="0EA7417C" w:rsidR="00506DAD" w:rsidRPr="00506DAD" w:rsidRDefault="00506DAD" w:rsidP="00506DAD">
      <w:pPr>
        <w:tabs>
          <w:tab w:val="left" w:pos="4310"/>
        </w:tabs>
        <w:jc w:val="center"/>
        <w:rPr>
          <w:rFonts w:ascii="Arial" w:hAnsi="Arial" w:cs="Arial"/>
          <w:b/>
        </w:rPr>
      </w:pPr>
    </w:p>
    <w:sectPr w:rsidR="00506DAD" w:rsidRPr="00506DAD" w:rsidSect="001E169F">
      <w:pgSz w:w="16838" w:h="11906"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659F8" w14:textId="77777777" w:rsidR="00107B8D" w:rsidRDefault="00107B8D" w:rsidP="00A07252">
      <w:r>
        <w:separator/>
      </w:r>
    </w:p>
  </w:endnote>
  <w:endnote w:type="continuationSeparator" w:id="0">
    <w:p w14:paraId="41E3A7F2" w14:textId="77777777" w:rsidR="00107B8D" w:rsidRDefault="00107B8D" w:rsidP="00A0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Pro">
    <w:altName w:val="Calibri"/>
    <w:panose1 w:val="020B0604020202020204"/>
    <w:charset w:val="00"/>
    <w:family w:val="swiss"/>
    <w:pitch w:val="variable"/>
    <w:sig w:usb0="A00002AF" w:usb1="5000204B"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20B0604020202020204"/>
    <w:charset w:val="4D"/>
    <w:family w:val="auto"/>
    <w:notTrueType/>
    <w:pitch w:val="default"/>
    <w:sig w:usb0="00000003" w:usb1="00000000" w:usb2="00000000" w:usb3="00000000" w:csb0="00000001" w:csb1="00000000"/>
  </w:font>
  <w:font w:name="ArialMT">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yriad Pro Light">
    <w:altName w:val="Calibri"/>
    <w:panose1 w:val="020B0604020202020204"/>
    <w:charset w:val="00"/>
    <w:family w:val="swiss"/>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yriad Pro" w:hAnsi="Myriad Pro"/>
        <w:color w:val="595959" w:themeColor="text1" w:themeTint="A6"/>
      </w:rPr>
      <w:id w:val="-276254278"/>
      <w:docPartObj>
        <w:docPartGallery w:val="Page Numbers (Bottom of Page)"/>
        <w:docPartUnique/>
      </w:docPartObj>
    </w:sdtPr>
    <w:sdtEndPr>
      <w:rPr>
        <w:noProof/>
      </w:rPr>
    </w:sdtEndPr>
    <w:sdtContent>
      <w:p w14:paraId="7C3FB017" w14:textId="446BD486" w:rsidR="00B94E7E" w:rsidRPr="002B4E30" w:rsidRDefault="00B94E7E">
        <w:pPr>
          <w:pStyle w:val="Footer"/>
          <w:jc w:val="center"/>
          <w:rPr>
            <w:rFonts w:ascii="Myriad Pro" w:hAnsi="Myriad Pro"/>
            <w:color w:val="595959" w:themeColor="text1" w:themeTint="A6"/>
          </w:rPr>
        </w:pPr>
        <w:r w:rsidRPr="002B4E30">
          <w:rPr>
            <w:rFonts w:ascii="Myriad Pro" w:hAnsi="Myriad Pro"/>
            <w:color w:val="595959" w:themeColor="text1" w:themeTint="A6"/>
          </w:rPr>
          <w:fldChar w:fldCharType="begin"/>
        </w:r>
        <w:r w:rsidRPr="002B4E30">
          <w:rPr>
            <w:rFonts w:ascii="Myriad Pro" w:hAnsi="Myriad Pro"/>
            <w:color w:val="595959" w:themeColor="text1" w:themeTint="A6"/>
          </w:rPr>
          <w:instrText xml:space="preserve"> PAGE   \* MERGEFORMAT </w:instrText>
        </w:r>
        <w:r w:rsidRPr="002B4E30">
          <w:rPr>
            <w:rFonts w:ascii="Myriad Pro" w:hAnsi="Myriad Pro"/>
            <w:color w:val="595959" w:themeColor="text1" w:themeTint="A6"/>
          </w:rPr>
          <w:fldChar w:fldCharType="separate"/>
        </w:r>
        <w:r>
          <w:rPr>
            <w:rFonts w:ascii="Myriad Pro" w:hAnsi="Myriad Pro"/>
            <w:noProof/>
            <w:color w:val="595959" w:themeColor="text1" w:themeTint="A6"/>
          </w:rPr>
          <w:t>15</w:t>
        </w:r>
        <w:r w:rsidRPr="002B4E30">
          <w:rPr>
            <w:rFonts w:ascii="Myriad Pro" w:hAnsi="Myriad Pro"/>
            <w:noProof/>
            <w:color w:val="595959" w:themeColor="text1" w:themeTint="A6"/>
          </w:rPr>
          <w:fldChar w:fldCharType="end"/>
        </w:r>
      </w:p>
    </w:sdtContent>
  </w:sdt>
  <w:p w14:paraId="59D32A13" w14:textId="77777777" w:rsidR="00B94E7E" w:rsidRDefault="00B94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D038E" w14:textId="77777777" w:rsidR="00107B8D" w:rsidRDefault="00107B8D" w:rsidP="00A07252">
      <w:r>
        <w:separator/>
      </w:r>
    </w:p>
  </w:footnote>
  <w:footnote w:type="continuationSeparator" w:id="0">
    <w:p w14:paraId="3C713EE6" w14:textId="77777777" w:rsidR="00107B8D" w:rsidRDefault="00107B8D" w:rsidP="00A07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B6DA" w14:textId="625F5246" w:rsidR="00B94E7E" w:rsidRPr="00D66DE9" w:rsidRDefault="00B94E7E" w:rsidP="00D66DE9">
    <w:pPr>
      <w:pStyle w:val="Header"/>
      <w:jc w:val="right"/>
      <w:rPr>
        <w:rFonts w:ascii="Myriad Pro" w:hAnsi="Myriad Pro"/>
        <w:color w:val="5F5F5F"/>
        <w:sz w:val="32"/>
      </w:rPr>
    </w:pPr>
    <w:r>
      <w:rPr>
        <w:noProof/>
        <w:color w:val="5F5F5F"/>
      </w:rPr>
      <mc:AlternateContent>
        <mc:Choice Requires="wps">
          <w:drawing>
            <wp:anchor distT="0" distB="0" distL="114300" distR="114300" simplePos="0" relativeHeight="251657216" behindDoc="0" locked="0" layoutInCell="1" allowOverlap="1" wp14:anchorId="1313A377" wp14:editId="55331CC9">
              <wp:simplePos x="0" y="0"/>
              <wp:positionH relativeFrom="column">
                <wp:posOffset>5511800</wp:posOffset>
              </wp:positionH>
              <wp:positionV relativeFrom="paragraph">
                <wp:posOffset>-368300</wp:posOffset>
              </wp:positionV>
              <wp:extent cx="596900" cy="546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6900" cy="546100"/>
                      </a:xfrm>
                      <a:prstGeom prst="rect">
                        <a:avLst/>
                      </a:prstGeom>
                      <a:noFill/>
                      <a:ln w="6350">
                        <a:noFill/>
                      </a:ln>
                    </wps:spPr>
                    <wps:txbx>
                      <w:txbxContent>
                        <w:p w14:paraId="6270A8D0" w14:textId="77777777" w:rsidR="00B94E7E" w:rsidRPr="00B646BE" w:rsidRDefault="00B94E7E" w:rsidP="00B646BE">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A377" id="_x0000_t202" coordsize="21600,21600" o:spt="202" path="m,l,21600r21600,l21600,xe">
              <v:stroke joinstyle="miter"/>
              <v:path gradientshapeok="t" o:connecttype="rect"/>
            </v:shapetype>
            <v:shape id="Text Box 10" o:spid="_x0000_s1058" type="#_x0000_t202" style="position:absolute;left:0;text-align:left;margin-left:434pt;margin-top:-29pt;width:47pt;height: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" filled="f" stroked="f" strokeweight=".5pt">
              <v:textbox>
                <w:txbxContent>
                  <w:p w14:paraId="6270A8D0" w14:textId="77777777" w:rsidR="00B94E7E" w:rsidRPr="00B646BE" w:rsidRDefault="00B94E7E" w:rsidP="00B646BE">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r>
      <w:rPr>
        <w:rFonts w:ascii="Myriad Pro" w:hAnsi="Myriad Pro"/>
        <w:noProof/>
        <w:color w:val="5F5F5F"/>
        <w:sz w:val="32"/>
      </w:rPr>
      <w:drawing>
        <wp:inline distT="0" distB="0" distL="0" distR="0" wp14:anchorId="7DE42F5A" wp14:editId="10C5E226">
          <wp:extent cx="727075" cy="74893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DTA Logo.jp2"/>
                  <pic:cNvPicPr/>
                </pic:nvPicPr>
                <pic:blipFill>
                  <a:blip r:embed="rId1"/>
                  <a:stretch>
                    <a:fillRect/>
                  </a:stretch>
                </pic:blipFill>
                <pic:spPr>
                  <a:xfrm>
                    <a:off x="0" y="0"/>
                    <a:ext cx="732008" cy="7540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D9E5" w14:textId="77777777" w:rsidR="00B94E7E" w:rsidRDefault="00B94E7E">
    <w:pPr>
      <w:pStyle w:val="Header"/>
    </w:pPr>
    <w:r>
      <w:rPr>
        <w:noProof/>
      </w:rPr>
      <mc:AlternateContent>
        <mc:Choice Requires="wps">
          <w:drawing>
            <wp:anchor distT="0" distB="0" distL="114300" distR="114300" simplePos="0" relativeHeight="251658240" behindDoc="1" locked="0" layoutInCell="0" allowOverlap="1" wp14:anchorId="0DD64EAB" wp14:editId="11341A3A">
              <wp:simplePos x="0" y="0"/>
              <wp:positionH relativeFrom="margin">
                <wp:align>center</wp:align>
              </wp:positionH>
              <wp:positionV relativeFrom="margin">
                <wp:align>center</wp:align>
              </wp:positionV>
              <wp:extent cx="7666355" cy="1703070"/>
              <wp:effectExtent l="0" t="0" r="0" b="0"/>
              <wp:wrapNone/>
              <wp:docPr id="1" name="PowerPlusWaterMarkObject264008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666355" cy="1703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6A8FF" w14:textId="77777777" w:rsidR="00B94E7E" w:rsidRDefault="00B94E7E" w:rsidP="002861B1">
                          <w:pPr>
                            <w:jc w:val="center"/>
                          </w:pPr>
                          <w:r>
                            <w:rPr>
                              <w:rFonts w:ascii="Arial" w:hAnsi="Arial" w:cs="Arial"/>
                              <w:color w:val="C0C0C0"/>
                              <w:sz w:val="72"/>
                              <w:szCs w:val="72"/>
                              <w:lang w:val="en-US"/>
                              <w14:textFill>
                                <w14:solidFill>
                                  <w14:srgbClr w14:val="C0C0C0">
                                    <w14:alpha w14:val="50000"/>
                                  </w14:srgbClr>
                                </w14:solidFill>
                              </w14:textFill>
                            </w:rPr>
                            <w:t>TEMPLATE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D64EAB" id="_x0000_t202" coordsize="21600,21600" o:spt="202" path="m,l,21600r21600,l21600,xe">
              <v:stroke joinstyle="miter"/>
              <v:path gradientshapeok="t" o:connecttype="rect"/>
            </v:shapetype>
            <v:shape id="PowerPlusWaterMarkObject264008313" o:spid="_x0000_s1059" type="#_x0000_t202" style="position:absolute;margin-left:0;margin-top:0;width:603.65pt;height:134.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" o:allowincell="f" filled="f" stroked="f">
              <v:stroke joinstyle="round"/>
              <v:path arrowok="t"/>
              <v:textbox>
                <w:txbxContent>
                  <w:p w14:paraId="3DD6A8FF" w14:textId="77777777" w:rsidR="00B94E7E" w:rsidRDefault="00B94E7E" w:rsidP="002861B1">
                    <w:pPr>
                      <w:jc w:val="center"/>
                    </w:pPr>
                    <w:r>
                      <w:rPr>
                        <w:rFonts w:ascii="Arial" w:hAnsi="Arial" w:cs="Arial"/>
                        <w:color w:val="C0C0C0"/>
                        <w:sz w:val="72"/>
                        <w:szCs w:val="72"/>
                        <w:lang w:val="en-US"/>
                        <w14:textFill>
                          <w14:solidFill>
                            <w14:srgbClr w14:val="C0C0C0">
                              <w14:alpha w14:val="50000"/>
                            </w14:srgbClr>
                          </w14:solidFill>
                        </w14:textFill>
                      </w:rPr>
                      <w:t>TEMPLATE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0028"/>
    <w:multiLevelType w:val="hybridMultilevel"/>
    <w:tmpl w:val="AB627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5D2CC5"/>
    <w:multiLevelType w:val="hybridMultilevel"/>
    <w:tmpl w:val="84345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D63284"/>
    <w:multiLevelType w:val="hybridMultilevel"/>
    <w:tmpl w:val="7B503DAE"/>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63488B"/>
    <w:multiLevelType w:val="multilevel"/>
    <w:tmpl w:val="26004F2E"/>
    <w:name w:val="(Unnamed Numbering Scheme)"/>
    <w:lvl w:ilvl="0">
      <w:start w:val="1"/>
      <w:numFmt w:val="decimal"/>
      <w:pStyle w:val="RegulatoryHeading1"/>
      <w:lvlText w:val="%1."/>
      <w:lvlJc w:val="left"/>
      <w:pPr>
        <w:ind w:left="1210" w:hanging="850"/>
      </w:pPr>
      <w:rPr>
        <w:rFonts w:hint="default"/>
        <w:b w:val="0"/>
      </w:rPr>
    </w:lvl>
    <w:lvl w:ilvl="1">
      <w:start w:val="1"/>
      <w:numFmt w:val="decimal"/>
      <w:pStyle w:val="RegulatoryPara1"/>
      <w:isLgl/>
      <w:lvlText w:val="%1.%2"/>
      <w:lvlJc w:val="left"/>
      <w:pPr>
        <w:ind w:left="720" w:hanging="360"/>
      </w:pPr>
      <w:rPr>
        <w:rFonts w:hint="default"/>
        <w:i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83554A"/>
    <w:multiLevelType w:val="hybridMultilevel"/>
    <w:tmpl w:val="B43E3B92"/>
    <w:lvl w:ilvl="0" w:tplc="E110C2CC">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A422A"/>
    <w:multiLevelType w:val="multilevel"/>
    <w:tmpl w:val="955A47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heme="majorHAnsi" w:eastAsia="Times New Roman" w:hAnsiTheme="majorHAnsi" w:cstheme="minorHAnsi"/>
      </w:rPr>
    </w:lvl>
    <w:lvl w:ilvl="3">
      <w:start w:val="1"/>
      <w:numFmt w:val="decimal"/>
      <w:lvlText w:val="(%4)"/>
      <w:lvlJc w:val="left"/>
      <w:pPr>
        <w:ind w:left="1440" w:hanging="360"/>
      </w:pPr>
    </w:lvl>
    <w:lvl w:ilvl="4">
      <w:start w:val="1"/>
      <w:numFmt w:val="lowerLetter"/>
      <w:pStyle w:val="RegulatoryPara2"/>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E842B7"/>
    <w:multiLevelType w:val="hybridMultilevel"/>
    <w:tmpl w:val="660EB2B0"/>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E61AB5"/>
    <w:multiLevelType w:val="hybridMultilevel"/>
    <w:tmpl w:val="C324EBD0"/>
    <w:lvl w:ilvl="0" w:tplc="2F4CBF12">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464E9"/>
    <w:multiLevelType w:val="hybridMultilevel"/>
    <w:tmpl w:val="A288EB4E"/>
    <w:lvl w:ilvl="0" w:tplc="D592FFB6">
      <w:numFmt w:val="bullet"/>
      <w:lvlText w:val="-"/>
      <w:lvlJc w:val="left"/>
      <w:pPr>
        <w:ind w:left="720" w:hanging="360"/>
      </w:pPr>
      <w:rPr>
        <w:rFonts w:ascii="Myriad Pro" w:eastAsiaTheme="minorEastAsia"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235E8"/>
    <w:multiLevelType w:val="hybridMultilevel"/>
    <w:tmpl w:val="ADA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6214A"/>
    <w:multiLevelType w:val="hybridMultilevel"/>
    <w:tmpl w:val="B89CAFA2"/>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EF6924"/>
    <w:multiLevelType w:val="hybridMultilevel"/>
    <w:tmpl w:val="B3B0D3BC"/>
    <w:lvl w:ilvl="0" w:tplc="0C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81113"/>
    <w:multiLevelType w:val="hybridMultilevel"/>
    <w:tmpl w:val="10F49F32"/>
    <w:lvl w:ilvl="0" w:tplc="E6F6EA36">
      <w:start w:val="1"/>
      <w:numFmt w:val="decimal"/>
      <w:lvlText w:val="%1."/>
      <w:lvlJc w:val="left"/>
      <w:pPr>
        <w:ind w:left="502" w:hanging="360"/>
      </w:pPr>
      <w:rPr>
        <w:rFonts w:hint="default"/>
        <w:color w:val="000000" w:themeColor="text1"/>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24D82A5D"/>
    <w:multiLevelType w:val="hybridMultilevel"/>
    <w:tmpl w:val="A272586A"/>
    <w:lvl w:ilvl="0" w:tplc="55B0C974">
      <w:start w:val="1"/>
      <w:numFmt w:val="decimal"/>
      <w:lvlText w:val="%1."/>
      <w:lvlJc w:val="left"/>
      <w:pPr>
        <w:ind w:left="502" w:hanging="360"/>
      </w:pPr>
      <w:rPr>
        <w:rFonts w:hint="default"/>
        <w:color w:val="000000" w:themeColor="text1"/>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256D725E"/>
    <w:multiLevelType w:val="hybridMultilevel"/>
    <w:tmpl w:val="D7A20B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1745FC"/>
    <w:multiLevelType w:val="hybridMultilevel"/>
    <w:tmpl w:val="42148188"/>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8E11FB"/>
    <w:multiLevelType w:val="hybridMultilevel"/>
    <w:tmpl w:val="E67A95FE"/>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F96EF0"/>
    <w:multiLevelType w:val="hybridMultilevel"/>
    <w:tmpl w:val="1994CC0C"/>
    <w:lvl w:ilvl="0" w:tplc="04090003">
      <w:start w:val="1"/>
      <w:numFmt w:val="bullet"/>
      <w:lvlText w:val="o"/>
      <w:lvlJc w:val="left"/>
      <w:pPr>
        <w:ind w:left="775" w:hanging="360"/>
      </w:pPr>
      <w:rPr>
        <w:rFonts w:ascii="Courier New" w:hAnsi="Courier New" w:cs="Courier New"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2EAA78E1"/>
    <w:multiLevelType w:val="hybridMultilevel"/>
    <w:tmpl w:val="D3FABDD2"/>
    <w:lvl w:ilvl="0" w:tplc="B294698A">
      <w:start w:val="1"/>
      <w:numFmt w:val="decimal"/>
      <w:lvlText w:val="%1."/>
      <w:lvlJc w:val="left"/>
      <w:pPr>
        <w:ind w:left="502" w:hanging="360"/>
      </w:pPr>
      <w:rPr>
        <w:rFonts w:hint="default"/>
        <w:color w:val="000000" w:themeColor="text1"/>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2F9074D9"/>
    <w:multiLevelType w:val="hybridMultilevel"/>
    <w:tmpl w:val="FFB2D4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4D058B"/>
    <w:multiLevelType w:val="hybridMultilevel"/>
    <w:tmpl w:val="CCEACB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B6030"/>
    <w:multiLevelType w:val="hybridMultilevel"/>
    <w:tmpl w:val="981C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C1733"/>
    <w:multiLevelType w:val="hybridMultilevel"/>
    <w:tmpl w:val="46185584"/>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8976F7"/>
    <w:multiLevelType w:val="hybridMultilevel"/>
    <w:tmpl w:val="49BE7640"/>
    <w:lvl w:ilvl="0" w:tplc="D6F63486">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39995E63"/>
    <w:multiLevelType w:val="hybridMultilevel"/>
    <w:tmpl w:val="73A2A01C"/>
    <w:lvl w:ilvl="0" w:tplc="35C2CAF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3677DC"/>
    <w:multiLevelType w:val="hybridMultilevel"/>
    <w:tmpl w:val="0D1A197E"/>
    <w:lvl w:ilvl="0" w:tplc="72CA4204">
      <w:start w:val="1"/>
      <w:numFmt w:val="bullet"/>
      <w:lvlText w:val=""/>
      <w:lvlJc w:val="left"/>
      <w:pPr>
        <w:ind w:left="363" w:hanging="360"/>
      </w:pPr>
      <w:rPr>
        <w:rFonts w:ascii="Symbol" w:hAnsi="Symbol" w:hint="default"/>
        <w:color w:val="5F5F5F"/>
      </w:rPr>
    </w:lvl>
    <w:lvl w:ilvl="1" w:tplc="0C09000D">
      <w:start w:val="1"/>
      <w:numFmt w:val="bullet"/>
      <w:lvlText w:val=""/>
      <w:lvlJc w:val="left"/>
      <w:pPr>
        <w:ind w:left="1443" w:hanging="360"/>
      </w:pPr>
      <w:rPr>
        <w:rFonts w:ascii="Wingdings" w:hAnsi="Wingdings"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6" w15:restartNumberingAfterBreak="0">
    <w:nsid w:val="3B520966"/>
    <w:multiLevelType w:val="hybridMultilevel"/>
    <w:tmpl w:val="71FEA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085DAA"/>
    <w:multiLevelType w:val="hybridMultilevel"/>
    <w:tmpl w:val="D8886FA6"/>
    <w:lvl w:ilvl="0" w:tplc="D46CE926">
      <w:numFmt w:val="bullet"/>
      <w:lvlText w:val="-"/>
      <w:lvlJc w:val="left"/>
      <w:pPr>
        <w:ind w:left="720" w:hanging="360"/>
      </w:pPr>
      <w:rPr>
        <w:rFonts w:ascii="Myriad Pro" w:eastAsiaTheme="minorEastAsia"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CE21CB"/>
    <w:multiLevelType w:val="hybridMultilevel"/>
    <w:tmpl w:val="25661A00"/>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EC38D5"/>
    <w:multiLevelType w:val="hybridMultilevel"/>
    <w:tmpl w:val="EAA43B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D76D02"/>
    <w:multiLevelType w:val="hybridMultilevel"/>
    <w:tmpl w:val="E866167E"/>
    <w:lvl w:ilvl="0" w:tplc="6C242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1556CF"/>
    <w:multiLevelType w:val="hybridMultilevel"/>
    <w:tmpl w:val="2B98CD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A41EE6"/>
    <w:multiLevelType w:val="hybridMultilevel"/>
    <w:tmpl w:val="927C2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57884"/>
    <w:multiLevelType w:val="hybridMultilevel"/>
    <w:tmpl w:val="B5AAEA98"/>
    <w:lvl w:ilvl="0" w:tplc="1AAC9B7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A59D5"/>
    <w:multiLevelType w:val="hybridMultilevel"/>
    <w:tmpl w:val="3752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95F3C"/>
    <w:multiLevelType w:val="hybridMultilevel"/>
    <w:tmpl w:val="9DA8E79A"/>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5D3E82"/>
    <w:multiLevelType w:val="hybridMultilevel"/>
    <w:tmpl w:val="8952A866"/>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286F7E"/>
    <w:multiLevelType w:val="hybridMultilevel"/>
    <w:tmpl w:val="22F8C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A66168"/>
    <w:multiLevelType w:val="hybridMultilevel"/>
    <w:tmpl w:val="4D3A2A44"/>
    <w:lvl w:ilvl="0" w:tplc="0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1E3E19"/>
    <w:multiLevelType w:val="hybridMultilevel"/>
    <w:tmpl w:val="10F01BC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D23878"/>
    <w:multiLevelType w:val="hybridMultilevel"/>
    <w:tmpl w:val="3F8C6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704819"/>
    <w:multiLevelType w:val="hybridMultilevel"/>
    <w:tmpl w:val="5888D0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753A72"/>
    <w:multiLevelType w:val="hybridMultilevel"/>
    <w:tmpl w:val="67F6DB9C"/>
    <w:lvl w:ilvl="0" w:tplc="0E0891F2">
      <w:start w:val="92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444AE4"/>
    <w:multiLevelType w:val="hybridMultilevel"/>
    <w:tmpl w:val="93DC0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F2C9B"/>
    <w:multiLevelType w:val="hybridMultilevel"/>
    <w:tmpl w:val="CDD8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BC7EEB"/>
    <w:multiLevelType w:val="hybridMultilevel"/>
    <w:tmpl w:val="B604539E"/>
    <w:lvl w:ilvl="0" w:tplc="35C2CAF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8160C"/>
    <w:multiLevelType w:val="hybridMultilevel"/>
    <w:tmpl w:val="07602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8"/>
  </w:num>
  <w:num w:numId="4">
    <w:abstractNumId w:val="25"/>
  </w:num>
  <w:num w:numId="5">
    <w:abstractNumId w:val="41"/>
  </w:num>
  <w:num w:numId="6">
    <w:abstractNumId w:val="43"/>
  </w:num>
  <w:num w:numId="7">
    <w:abstractNumId w:val="3"/>
  </w:num>
  <w:num w:numId="8">
    <w:abstractNumId w:val="5"/>
  </w:num>
  <w:num w:numId="9">
    <w:abstractNumId w:val="23"/>
  </w:num>
  <w:num w:numId="10">
    <w:abstractNumId w:val="26"/>
  </w:num>
  <w:num w:numId="11">
    <w:abstractNumId w:val="37"/>
  </w:num>
  <w:num w:numId="12">
    <w:abstractNumId w:val="1"/>
  </w:num>
  <w:num w:numId="13">
    <w:abstractNumId w:val="28"/>
  </w:num>
  <w:num w:numId="14">
    <w:abstractNumId w:val="16"/>
  </w:num>
  <w:num w:numId="15">
    <w:abstractNumId w:val="2"/>
  </w:num>
  <w:num w:numId="16">
    <w:abstractNumId w:val="15"/>
  </w:num>
  <w:num w:numId="17">
    <w:abstractNumId w:val="6"/>
  </w:num>
  <w:num w:numId="18">
    <w:abstractNumId w:val="36"/>
  </w:num>
  <w:num w:numId="19">
    <w:abstractNumId w:val="22"/>
  </w:num>
  <w:num w:numId="20">
    <w:abstractNumId w:val="35"/>
  </w:num>
  <w:num w:numId="21">
    <w:abstractNumId w:val="10"/>
  </w:num>
  <w:num w:numId="22">
    <w:abstractNumId w:val="38"/>
  </w:num>
  <w:num w:numId="23">
    <w:abstractNumId w:val="42"/>
  </w:num>
  <w:num w:numId="24">
    <w:abstractNumId w:val="46"/>
  </w:num>
  <w:num w:numId="25">
    <w:abstractNumId w:val="14"/>
  </w:num>
  <w:num w:numId="26">
    <w:abstractNumId w:val="21"/>
  </w:num>
  <w:num w:numId="27">
    <w:abstractNumId w:val="30"/>
  </w:num>
  <w:num w:numId="28">
    <w:abstractNumId w:val="44"/>
  </w:num>
  <w:num w:numId="29">
    <w:abstractNumId w:val="9"/>
  </w:num>
  <w:num w:numId="30">
    <w:abstractNumId w:val="24"/>
  </w:num>
  <w:num w:numId="31">
    <w:abstractNumId w:val="45"/>
  </w:num>
  <w:num w:numId="32">
    <w:abstractNumId w:val="17"/>
  </w:num>
  <w:num w:numId="33">
    <w:abstractNumId w:val="32"/>
  </w:num>
  <w:num w:numId="34">
    <w:abstractNumId w:val="11"/>
  </w:num>
  <w:num w:numId="35">
    <w:abstractNumId w:val="34"/>
  </w:num>
  <w:num w:numId="36">
    <w:abstractNumId w:val="19"/>
  </w:num>
  <w:num w:numId="37">
    <w:abstractNumId w:val="40"/>
  </w:num>
  <w:num w:numId="38">
    <w:abstractNumId w:val="31"/>
  </w:num>
  <w:num w:numId="39">
    <w:abstractNumId w:val="29"/>
  </w:num>
  <w:num w:numId="40">
    <w:abstractNumId w:val="39"/>
  </w:num>
  <w:num w:numId="41">
    <w:abstractNumId w:val="20"/>
  </w:num>
  <w:num w:numId="42">
    <w:abstractNumId w:val="0"/>
  </w:num>
  <w:num w:numId="43">
    <w:abstractNumId w:val="4"/>
  </w:num>
  <w:num w:numId="44">
    <w:abstractNumId w:val="7"/>
  </w:num>
  <w:num w:numId="45">
    <w:abstractNumId w:val="27"/>
  </w:num>
  <w:num w:numId="46">
    <w:abstractNumId w:val="8"/>
  </w:num>
  <w:num w:numId="47">
    <w:abstractNumId w:val="33"/>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y Haworth">
    <w15:presenceInfo w15:providerId="None" w15:userId="Tony Hawor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oNotTrackMoves/>
  <w:defaultTabStop w:val="720"/>
  <w:drawingGridHorizontalSpacing w:val="120"/>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00CBF"/>
    <w:rsid w:val="000062BE"/>
    <w:rsid w:val="00010F65"/>
    <w:rsid w:val="00014866"/>
    <w:rsid w:val="000218BA"/>
    <w:rsid w:val="00024105"/>
    <w:rsid w:val="0003589A"/>
    <w:rsid w:val="00040652"/>
    <w:rsid w:val="0004100B"/>
    <w:rsid w:val="00042718"/>
    <w:rsid w:val="00044721"/>
    <w:rsid w:val="00050620"/>
    <w:rsid w:val="00070390"/>
    <w:rsid w:val="0007091F"/>
    <w:rsid w:val="00072102"/>
    <w:rsid w:val="00074FFE"/>
    <w:rsid w:val="00076BDE"/>
    <w:rsid w:val="00080258"/>
    <w:rsid w:val="000804AB"/>
    <w:rsid w:val="00080AC4"/>
    <w:rsid w:val="00083CC0"/>
    <w:rsid w:val="0008569B"/>
    <w:rsid w:val="00091086"/>
    <w:rsid w:val="00092FCF"/>
    <w:rsid w:val="000A4BDE"/>
    <w:rsid w:val="000B2115"/>
    <w:rsid w:val="000B26E4"/>
    <w:rsid w:val="000B3071"/>
    <w:rsid w:val="000B35DA"/>
    <w:rsid w:val="000C0611"/>
    <w:rsid w:val="000C1826"/>
    <w:rsid w:val="000C1C30"/>
    <w:rsid w:val="000C3E92"/>
    <w:rsid w:val="000E145E"/>
    <w:rsid w:val="000E280E"/>
    <w:rsid w:val="000E3720"/>
    <w:rsid w:val="000E440C"/>
    <w:rsid w:val="000E712D"/>
    <w:rsid w:val="000E770E"/>
    <w:rsid w:val="000F053B"/>
    <w:rsid w:val="000F19A9"/>
    <w:rsid w:val="000F2783"/>
    <w:rsid w:val="0010013F"/>
    <w:rsid w:val="0010547C"/>
    <w:rsid w:val="00107B8D"/>
    <w:rsid w:val="00112D0E"/>
    <w:rsid w:val="0011377B"/>
    <w:rsid w:val="00125654"/>
    <w:rsid w:val="00130146"/>
    <w:rsid w:val="0013076B"/>
    <w:rsid w:val="00131E8F"/>
    <w:rsid w:val="0013544E"/>
    <w:rsid w:val="00137793"/>
    <w:rsid w:val="00140841"/>
    <w:rsid w:val="0014180A"/>
    <w:rsid w:val="00142610"/>
    <w:rsid w:val="00143B65"/>
    <w:rsid w:val="00146D90"/>
    <w:rsid w:val="00147EAD"/>
    <w:rsid w:val="00150740"/>
    <w:rsid w:val="001526A7"/>
    <w:rsid w:val="00154BED"/>
    <w:rsid w:val="001556DF"/>
    <w:rsid w:val="00160425"/>
    <w:rsid w:val="00162A5C"/>
    <w:rsid w:val="00166911"/>
    <w:rsid w:val="001673DE"/>
    <w:rsid w:val="00171E17"/>
    <w:rsid w:val="001750D2"/>
    <w:rsid w:val="0017604A"/>
    <w:rsid w:val="001770C5"/>
    <w:rsid w:val="001817DB"/>
    <w:rsid w:val="001831B3"/>
    <w:rsid w:val="00183748"/>
    <w:rsid w:val="0019258A"/>
    <w:rsid w:val="00192762"/>
    <w:rsid w:val="00195D89"/>
    <w:rsid w:val="00196830"/>
    <w:rsid w:val="00196D86"/>
    <w:rsid w:val="001A110D"/>
    <w:rsid w:val="001A1260"/>
    <w:rsid w:val="001A3A08"/>
    <w:rsid w:val="001A5B1F"/>
    <w:rsid w:val="001B1549"/>
    <w:rsid w:val="001C3ABC"/>
    <w:rsid w:val="001C3D74"/>
    <w:rsid w:val="001C5869"/>
    <w:rsid w:val="001C6683"/>
    <w:rsid w:val="001D6368"/>
    <w:rsid w:val="001D7B82"/>
    <w:rsid w:val="001E169F"/>
    <w:rsid w:val="001E47CE"/>
    <w:rsid w:val="001E5656"/>
    <w:rsid w:val="001F09B3"/>
    <w:rsid w:val="001F1FB0"/>
    <w:rsid w:val="001F4BA4"/>
    <w:rsid w:val="001F6808"/>
    <w:rsid w:val="00203594"/>
    <w:rsid w:val="002060E1"/>
    <w:rsid w:val="00207A3F"/>
    <w:rsid w:val="00210D18"/>
    <w:rsid w:val="002122B2"/>
    <w:rsid w:val="00213077"/>
    <w:rsid w:val="00216309"/>
    <w:rsid w:val="00225E9A"/>
    <w:rsid w:val="00230E3A"/>
    <w:rsid w:val="002319EE"/>
    <w:rsid w:val="0023252C"/>
    <w:rsid w:val="00232A2C"/>
    <w:rsid w:val="00233C9C"/>
    <w:rsid w:val="00233EA1"/>
    <w:rsid w:val="002424AC"/>
    <w:rsid w:val="00243471"/>
    <w:rsid w:val="00243F1F"/>
    <w:rsid w:val="00244205"/>
    <w:rsid w:val="00244F89"/>
    <w:rsid w:val="00251719"/>
    <w:rsid w:val="00261699"/>
    <w:rsid w:val="00267075"/>
    <w:rsid w:val="002714D6"/>
    <w:rsid w:val="00271CEC"/>
    <w:rsid w:val="0028061E"/>
    <w:rsid w:val="00280A88"/>
    <w:rsid w:val="00281307"/>
    <w:rsid w:val="0028133F"/>
    <w:rsid w:val="00281764"/>
    <w:rsid w:val="002861B1"/>
    <w:rsid w:val="00287858"/>
    <w:rsid w:val="00287CDC"/>
    <w:rsid w:val="002909E0"/>
    <w:rsid w:val="002937D1"/>
    <w:rsid w:val="002A707E"/>
    <w:rsid w:val="002B4E30"/>
    <w:rsid w:val="002B7456"/>
    <w:rsid w:val="002C5D06"/>
    <w:rsid w:val="002D0FA0"/>
    <w:rsid w:val="002D1685"/>
    <w:rsid w:val="002D663E"/>
    <w:rsid w:val="002D70D1"/>
    <w:rsid w:val="002D7E3F"/>
    <w:rsid w:val="002E77CE"/>
    <w:rsid w:val="002E7810"/>
    <w:rsid w:val="002E7AA1"/>
    <w:rsid w:val="002F2349"/>
    <w:rsid w:val="002F424E"/>
    <w:rsid w:val="002F4AC3"/>
    <w:rsid w:val="002F7C88"/>
    <w:rsid w:val="00305D91"/>
    <w:rsid w:val="00311350"/>
    <w:rsid w:val="003146DA"/>
    <w:rsid w:val="00320C6E"/>
    <w:rsid w:val="00322847"/>
    <w:rsid w:val="0032540B"/>
    <w:rsid w:val="00325B12"/>
    <w:rsid w:val="003324EB"/>
    <w:rsid w:val="0033426A"/>
    <w:rsid w:val="003349A8"/>
    <w:rsid w:val="00335E59"/>
    <w:rsid w:val="00340543"/>
    <w:rsid w:val="00346411"/>
    <w:rsid w:val="003520FF"/>
    <w:rsid w:val="003522E0"/>
    <w:rsid w:val="003553A3"/>
    <w:rsid w:val="003558C0"/>
    <w:rsid w:val="00362544"/>
    <w:rsid w:val="0036665D"/>
    <w:rsid w:val="00366B2D"/>
    <w:rsid w:val="00373F19"/>
    <w:rsid w:val="003762A7"/>
    <w:rsid w:val="0038039D"/>
    <w:rsid w:val="00382EC1"/>
    <w:rsid w:val="00387D6A"/>
    <w:rsid w:val="00393BBC"/>
    <w:rsid w:val="00394788"/>
    <w:rsid w:val="00394C40"/>
    <w:rsid w:val="00396118"/>
    <w:rsid w:val="00397828"/>
    <w:rsid w:val="003A266D"/>
    <w:rsid w:val="003A7B56"/>
    <w:rsid w:val="003B0245"/>
    <w:rsid w:val="003B13D5"/>
    <w:rsid w:val="003B21A5"/>
    <w:rsid w:val="003B3FD9"/>
    <w:rsid w:val="003B656B"/>
    <w:rsid w:val="003C0D92"/>
    <w:rsid w:val="003C107C"/>
    <w:rsid w:val="003C4A52"/>
    <w:rsid w:val="003C5824"/>
    <w:rsid w:val="003C767B"/>
    <w:rsid w:val="003C77A2"/>
    <w:rsid w:val="003C7C9D"/>
    <w:rsid w:val="003D1F8F"/>
    <w:rsid w:val="003D6EFE"/>
    <w:rsid w:val="003D7910"/>
    <w:rsid w:val="003E3737"/>
    <w:rsid w:val="003E3A30"/>
    <w:rsid w:val="003E53BB"/>
    <w:rsid w:val="003E7D19"/>
    <w:rsid w:val="003F41DE"/>
    <w:rsid w:val="003F7F53"/>
    <w:rsid w:val="0040334E"/>
    <w:rsid w:val="004110DE"/>
    <w:rsid w:val="00411DA9"/>
    <w:rsid w:val="00422DA2"/>
    <w:rsid w:val="004230D4"/>
    <w:rsid w:val="0042488A"/>
    <w:rsid w:val="00425CA1"/>
    <w:rsid w:val="00426782"/>
    <w:rsid w:val="004359F7"/>
    <w:rsid w:val="00436AEC"/>
    <w:rsid w:val="004408AC"/>
    <w:rsid w:val="00447739"/>
    <w:rsid w:val="00450360"/>
    <w:rsid w:val="00451BD5"/>
    <w:rsid w:val="0045330A"/>
    <w:rsid w:val="00454548"/>
    <w:rsid w:val="00454DCF"/>
    <w:rsid w:val="004627C6"/>
    <w:rsid w:val="00462BEE"/>
    <w:rsid w:val="00464A32"/>
    <w:rsid w:val="00465F77"/>
    <w:rsid w:val="00466B8A"/>
    <w:rsid w:val="00466E25"/>
    <w:rsid w:val="00467605"/>
    <w:rsid w:val="004725D3"/>
    <w:rsid w:val="004748E0"/>
    <w:rsid w:val="00476FE9"/>
    <w:rsid w:val="0048008A"/>
    <w:rsid w:val="00484548"/>
    <w:rsid w:val="004956B4"/>
    <w:rsid w:val="004A351C"/>
    <w:rsid w:val="004B3A6F"/>
    <w:rsid w:val="004B5CA7"/>
    <w:rsid w:val="004B6B64"/>
    <w:rsid w:val="004C4828"/>
    <w:rsid w:val="004D21F1"/>
    <w:rsid w:val="004D58D4"/>
    <w:rsid w:val="004E47B0"/>
    <w:rsid w:val="004F18B7"/>
    <w:rsid w:val="004F2C33"/>
    <w:rsid w:val="004F3B04"/>
    <w:rsid w:val="005005FD"/>
    <w:rsid w:val="0050208D"/>
    <w:rsid w:val="00506DAD"/>
    <w:rsid w:val="005111C6"/>
    <w:rsid w:val="0051310C"/>
    <w:rsid w:val="00514321"/>
    <w:rsid w:val="00514761"/>
    <w:rsid w:val="00514BD4"/>
    <w:rsid w:val="00515655"/>
    <w:rsid w:val="00521EB8"/>
    <w:rsid w:val="00525904"/>
    <w:rsid w:val="005272B3"/>
    <w:rsid w:val="005301E6"/>
    <w:rsid w:val="00534554"/>
    <w:rsid w:val="0053776E"/>
    <w:rsid w:val="00541BE9"/>
    <w:rsid w:val="00542BF7"/>
    <w:rsid w:val="00544D14"/>
    <w:rsid w:val="00546953"/>
    <w:rsid w:val="00546B54"/>
    <w:rsid w:val="00553D2B"/>
    <w:rsid w:val="00554AF9"/>
    <w:rsid w:val="00555E28"/>
    <w:rsid w:val="00562CC5"/>
    <w:rsid w:val="005662E7"/>
    <w:rsid w:val="0057287C"/>
    <w:rsid w:val="005750D4"/>
    <w:rsid w:val="00575434"/>
    <w:rsid w:val="00580CAB"/>
    <w:rsid w:val="00580E1D"/>
    <w:rsid w:val="005817F6"/>
    <w:rsid w:val="00581812"/>
    <w:rsid w:val="0058425D"/>
    <w:rsid w:val="00590134"/>
    <w:rsid w:val="0059350F"/>
    <w:rsid w:val="005A275F"/>
    <w:rsid w:val="005B15D7"/>
    <w:rsid w:val="005C0544"/>
    <w:rsid w:val="005C4D7B"/>
    <w:rsid w:val="005D70D5"/>
    <w:rsid w:val="005D7143"/>
    <w:rsid w:val="005E3665"/>
    <w:rsid w:val="005E7FDA"/>
    <w:rsid w:val="005F3E4F"/>
    <w:rsid w:val="005F66E4"/>
    <w:rsid w:val="00600114"/>
    <w:rsid w:val="00603163"/>
    <w:rsid w:val="00603844"/>
    <w:rsid w:val="006077F9"/>
    <w:rsid w:val="00611ED8"/>
    <w:rsid w:val="006132CE"/>
    <w:rsid w:val="006147D9"/>
    <w:rsid w:val="00615443"/>
    <w:rsid w:val="00617C76"/>
    <w:rsid w:val="00622E7E"/>
    <w:rsid w:val="006242C1"/>
    <w:rsid w:val="006277D5"/>
    <w:rsid w:val="00630FE0"/>
    <w:rsid w:val="0063310E"/>
    <w:rsid w:val="00634FF3"/>
    <w:rsid w:val="00641704"/>
    <w:rsid w:val="006426C5"/>
    <w:rsid w:val="0066149B"/>
    <w:rsid w:val="00665348"/>
    <w:rsid w:val="0067076E"/>
    <w:rsid w:val="00670C56"/>
    <w:rsid w:val="00671714"/>
    <w:rsid w:val="00673073"/>
    <w:rsid w:val="006743BE"/>
    <w:rsid w:val="00674CE0"/>
    <w:rsid w:val="00676E89"/>
    <w:rsid w:val="006806EE"/>
    <w:rsid w:val="00681BAF"/>
    <w:rsid w:val="0068424F"/>
    <w:rsid w:val="006849F2"/>
    <w:rsid w:val="00684B36"/>
    <w:rsid w:val="00686A8B"/>
    <w:rsid w:val="00693060"/>
    <w:rsid w:val="00696001"/>
    <w:rsid w:val="006A0285"/>
    <w:rsid w:val="006A12EC"/>
    <w:rsid w:val="006A3E86"/>
    <w:rsid w:val="006A5ED5"/>
    <w:rsid w:val="006B0199"/>
    <w:rsid w:val="006B1A21"/>
    <w:rsid w:val="006B48E9"/>
    <w:rsid w:val="006B5CA3"/>
    <w:rsid w:val="006C01FF"/>
    <w:rsid w:val="006C3BC4"/>
    <w:rsid w:val="006C4878"/>
    <w:rsid w:val="006C4FB2"/>
    <w:rsid w:val="006D1004"/>
    <w:rsid w:val="006D17B5"/>
    <w:rsid w:val="006D3C83"/>
    <w:rsid w:val="006D702B"/>
    <w:rsid w:val="006D7157"/>
    <w:rsid w:val="006D730E"/>
    <w:rsid w:val="006E2195"/>
    <w:rsid w:val="006E2462"/>
    <w:rsid w:val="006E3048"/>
    <w:rsid w:val="006E5F50"/>
    <w:rsid w:val="007015BF"/>
    <w:rsid w:val="00701A58"/>
    <w:rsid w:val="0070394B"/>
    <w:rsid w:val="0070430B"/>
    <w:rsid w:val="007050C0"/>
    <w:rsid w:val="00710E8A"/>
    <w:rsid w:val="00721207"/>
    <w:rsid w:val="00721613"/>
    <w:rsid w:val="00722FBA"/>
    <w:rsid w:val="007231C0"/>
    <w:rsid w:val="007248D4"/>
    <w:rsid w:val="00725810"/>
    <w:rsid w:val="00725B52"/>
    <w:rsid w:val="00725C8F"/>
    <w:rsid w:val="00731375"/>
    <w:rsid w:val="0073475E"/>
    <w:rsid w:val="00752484"/>
    <w:rsid w:val="0075259A"/>
    <w:rsid w:val="0075422A"/>
    <w:rsid w:val="007554B8"/>
    <w:rsid w:val="00755617"/>
    <w:rsid w:val="0075718F"/>
    <w:rsid w:val="00757454"/>
    <w:rsid w:val="00762FA2"/>
    <w:rsid w:val="007643BD"/>
    <w:rsid w:val="00766B41"/>
    <w:rsid w:val="00773B3D"/>
    <w:rsid w:val="007766FE"/>
    <w:rsid w:val="00777C19"/>
    <w:rsid w:val="00783038"/>
    <w:rsid w:val="00785827"/>
    <w:rsid w:val="00793427"/>
    <w:rsid w:val="00795221"/>
    <w:rsid w:val="007A430C"/>
    <w:rsid w:val="007B02F6"/>
    <w:rsid w:val="007C4BCF"/>
    <w:rsid w:val="007C751A"/>
    <w:rsid w:val="007C7B35"/>
    <w:rsid w:val="007D1888"/>
    <w:rsid w:val="007D258A"/>
    <w:rsid w:val="007D482A"/>
    <w:rsid w:val="007D4E36"/>
    <w:rsid w:val="007D5F4B"/>
    <w:rsid w:val="007D69B6"/>
    <w:rsid w:val="007E2A24"/>
    <w:rsid w:val="007E5337"/>
    <w:rsid w:val="007E5A69"/>
    <w:rsid w:val="007F088B"/>
    <w:rsid w:val="007F1B78"/>
    <w:rsid w:val="007F21A3"/>
    <w:rsid w:val="00800F61"/>
    <w:rsid w:val="008022AF"/>
    <w:rsid w:val="008031C5"/>
    <w:rsid w:val="00805D71"/>
    <w:rsid w:val="0081152F"/>
    <w:rsid w:val="00815A48"/>
    <w:rsid w:val="0081680E"/>
    <w:rsid w:val="0082706C"/>
    <w:rsid w:val="00831407"/>
    <w:rsid w:val="008318B5"/>
    <w:rsid w:val="00852C78"/>
    <w:rsid w:val="00852C90"/>
    <w:rsid w:val="00865180"/>
    <w:rsid w:val="00865348"/>
    <w:rsid w:val="008665F9"/>
    <w:rsid w:val="00876BD1"/>
    <w:rsid w:val="00885DF2"/>
    <w:rsid w:val="00887AEC"/>
    <w:rsid w:val="00890653"/>
    <w:rsid w:val="008A1298"/>
    <w:rsid w:val="008A1F0D"/>
    <w:rsid w:val="008A2A94"/>
    <w:rsid w:val="008A7696"/>
    <w:rsid w:val="008B1AD3"/>
    <w:rsid w:val="008C1A0A"/>
    <w:rsid w:val="008D0AC8"/>
    <w:rsid w:val="008D2317"/>
    <w:rsid w:val="008D38FB"/>
    <w:rsid w:val="008D65A0"/>
    <w:rsid w:val="008D6C9C"/>
    <w:rsid w:val="008D7ED9"/>
    <w:rsid w:val="008E2C38"/>
    <w:rsid w:val="008E4952"/>
    <w:rsid w:val="008F1748"/>
    <w:rsid w:val="00901A04"/>
    <w:rsid w:val="0090230C"/>
    <w:rsid w:val="00907CC3"/>
    <w:rsid w:val="0091311D"/>
    <w:rsid w:val="0091459F"/>
    <w:rsid w:val="00917856"/>
    <w:rsid w:val="00927E71"/>
    <w:rsid w:val="009351A8"/>
    <w:rsid w:val="0093645C"/>
    <w:rsid w:val="0094050E"/>
    <w:rsid w:val="00941A54"/>
    <w:rsid w:val="00951689"/>
    <w:rsid w:val="0095453B"/>
    <w:rsid w:val="00960A8B"/>
    <w:rsid w:val="009614D5"/>
    <w:rsid w:val="00963BBE"/>
    <w:rsid w:val="009668A3"/>
    <w:rsid w:val="009704C9"/>
    <w:rsid w:val="00970C1E"/>
    <w:rsid w:val="00982A3E"/>
    <w:rsid w:val="00985DEA"/>
    <w:rsid w:val="0098618A"/>
    <w:rsid w:val="00991EF6"/>
    <w:rsid w:val="0099459D"/>
    <w:rsid w:val="00994D0F"/>
    <w:rsid w:val="009B2187"/>
    <w:rsid w:val="009B5CFD"/>
    <w:rsid w:val="009B7623"/>
    <w:rsid w:val="009C21EB"/>
    <w:rsid w:val="009C6355"/>
    <w:rsid w:val="009C69B5"/>
    <w:rsid w:val="009C7C69"/>
    <w:rsid w:val="009C7FCA"/>
    <w:rsid w:val="009D1B67"/>
    <w:rsid w:val="009D2365"/>
    <w:rsid w:val="009D5F83"/>
    <w:rsid w:val="009D7A58"/>
    <w:rsid w:val="009E10F3"/>
    <w:rsid w:val="009F2EE2"/>
    <w:rsid w:val="009F36CE"/>
    <w:rsid w:val="009F3D41"/>
    <w:rsid w:val="009F43CC"/>
    <w:rsid w:val="009F5FF9"/>
    <w:rsid w:val="00A05C21"/>
    <w:rsid w:val="00A06D50"/>
    <w:rsid w:val="00A07252"/>
    <w:rsid w:val="00A23ABA"/>
    <w:rsid w:val="00A246B1"/>
    <w:rsid w:val="00A27495"/>
    <w:rsid w:val="00A27F94"/>
    <w:rsid w:val="00A31163"/>
    <w:rsid w:val="00A31F4C"/>
    <w:rsid w:val="00A34990"/>
    <w:rsid w:val="00A42093"/>
    <w:rsid w:val="00A468AC"/>
    <w:rsid w:val="00A47E51"/>
    <w:rsid w:val="00A70BDF"/>
    <w:rsid w:val="00A76444"/>
    <w:rsid w:val="00A81549"/>
    <w:rsid w:val="00A83CA8"/>
    <w:rsid w:val="00A86A1F"/>
    <w:rsid w:val="00A8773B"/>
    <w:rsid w:val="00A92BB8"/>
    <w:rsid w:val="00AB0E23"/>
    <w:rsid w:val="00AB2400"/>
    <w:rsid w:val="00AB7F51"/>
    <w:rsid w:val="00AD7151"/>
    <w:rsid w:val="00AD7187"/>
    <w:rsid w:val="00AE66B9"/>
    <w:rsid w:val="00AF28F0"/>
    <w:rsid w:val="00AF4F90"/>
    <w:rsid w:val="00B02E6C"/>
    <w:rsid w:val="00B03301"/>
    <w:rsid w:val="00B05CA2"/>
    <w:rsid w:val="00B12BFC"/>
    <w:rsid w:val="00B25246"/>
    <w:rsid w:val="00B26560"/>
    <w:rsid w:val="00B31135"/>
    <w:rsid w:val="00B35B4A"/>
    <w:rsid w:val="00B35FBB"/>
    <w:rsid w:val="00B3627E"/>
    <w:rsid w:val="00B40A11"/>
    <w:rsid w:val="00B47189"/>
    <w:rsid w:val="00B50DFA"/>
    <w:rsid w:val="00B579B0"/>
    <w:rsid w:val="00B646BE"/>
    <w:rsid w:val="00B724EE"/>
    <w:rsid w:val="00B85723"/>
    <w:rsid w:val="00B87475"/>
    <w:rsid w:val="00B94E7E"/>
    <w:rsid w:val="00B96279"/>
    <w:rsid w:val="00BA240E"/>
    <w:rsid w:val="00BA72C0"/>
    <w:rsid w:val="00BC111E"/>
    <w:rsid w:val="00BC4690"/>
    <w:rsid w:val="00BC4B40"/>
    <w:rsid w:val="00BC7059"/>
    <w:rsid w:val="00BD2049"/>
    <w:rsid w:val="00BD3E21"/>
    <w:rsid w:val="00BD503B"/>
    <w:rsid w:val="00BD5CFD"/>
    <w:rsid w:val="00BD67A9"/>
    <w:rsid w:val="00BE6C61"/>
    <w:rsid w:val="00BE715A"/>
    <w:rsid w:val="00BF2CF8"/>
    <w:rsid w:val="00BF3CBD"/>
    <w:rsid w:val="00C02AF3"/>
    <w:rsid w:val="00C04E76"/>
    <w:rsid w:val="00C06273"/>
    <w:rsid w:val="00C16871"/>
    <w:rsid w:val="00C207A4"/>
    <w:rsid w:val="00C2277F"/>
    <w:rsid w:val="00C23A4F"/>
    <w:rsid w:val="00C24F94"/>
    <w:rsid w:val="00C34111"/>
    <w:rsid w:val="00C423CC"/>
    <w:rsid w:val="00C43665"/>
    <w:rsid w:val="00C45450"/>
    <w:rsid w:val="00C46A77"/>
    <w:rsid w:val="00C47D50"/>
    <w:rsid w:val="00C543B3"/>
    <w:rsid w:val="00C57DC5"/>
    <w:rsid w:val="00C618A4"/>
    <w:rsid w:val="00C64B22"/>
    <w:rsid w:val="00C676F8"/>
    <w:rsid w:val="00C67CF4"/>
    <w:rsid w:val="00C7122C"/>
    <w:rsid w:val="00C715AF"/>
    <w:rsid w:val="00C72E50"/>
    <w:rsid w:val="00C84960"/>
    <w:rsid w:val="00C8641A"/>
    <w:rsid w:val="00C904CB"/>
    <w:rsid w:val="00CA4C7C"/>
    <w:rsid w:val="00CC04DD"/>
    <w:rsid w:val="00CC16FC"/>
    <w:rsid w:val="00CD0190"/>
    <w:rsid w:val="00CD0B31"/>
    <w:rsid w:val="00CD5ADC"/>
    <w:rsid w:val="00CD6957"/>
    <w:rsid w:val="00CE5502"/>
    <w:rsid w:val="00CF3BE6"/>
    <w:rsid w:val="00CF4B12"/>
    <w:rsid w:val="00CF4D27"/>
    <w:rsid w:val="00D01879"/>
    <w:rsid w:val="00D03B72"/>
    <w:rsid w:val="00D13902"/>
    <w:rsid w:val="00D217BC"/>
    <w:rsid w:val="00D252EA"/>
    <w:rsid w:val="00D32F06"/>
    <w:rsid w:val="00D41248"/>
    <w:rsid w:val="00D413A9"/>
    <w:rsid w:val="00D448CC"/>
    <w:rsid w:val="00D45366"/>
    <w:rsid w:val="00D531CB"/>
    <w:rsid w:val="00D5439D"/>
    <w:rsid w:val="00D57A0B"/>
    <w:rsid w:val="00D62C6D"/>
    <w:rsid w:val="00D66DE9"/>
    <w:rsid w:val="00D72031"/>
    <w:rsid w:val="00D852B3"/>
    <w:rsid w:val="00D8619D"/>
    <w:rsid w:val="00D877D5"/>
    <w:rsid w:val="00D90CA7"/>
    <w:rsid w:val="00D91BCA"/>
    <w:rsid w:val="00DA375C"/>
    <w:rsid w:val="00DB4ADC"/>
    <w:rsid w:val="00DB4E97"/>
    <w:rsid w:val="00DB7078"/>
    <w:rsid w:val="00DD1AAE"/>
    <w:rsid w:val="00DD21DE"/>
    <w:rsid w:val="00DD5DF4"/>
    <w:rsid w:val="00DE176B"/>
    <w:rsid w:val="00DE66E6"/>
    <w:rsid w:val="00DE7BEC"/>
    <w:rsid w:val="00DE7F76"/>
    <w:rsid w:val="00DF30C1"/>
    <w:rsid w:val="00DF544C"/>
    <w:rsid w:val="00DF6D50"/>
    <w:rsid w:val="00DF781D"/>
    <w:rsid w:val="00DF7ECC"/>
    <w:rsid w:val="00E0002D"/>
    <w:rsid w:val="00E03D21"/>
    <w:rsid w:val="00E0669D"/>
    <w:rsid w:val="00E11455"/>
    <w:rsid w:val="00E16011"/>
    <w:rsid w:val="00E20B4F"/>
    <w:rsid w:val="00E219CC"/>
    <w:rsid w:val="00E245C5"/>
    <w:rsid w:val="00E26CBB"/>
    <w:rsid w:val="00E2756F"/>
    <w:rsid w:val="00E30A7B"/>
    <w:rsid w:val="00E37CE6"/>
    <w:rsid w:val="00E42D10"/>
    <w:rsid w:val="00E4735E"/>
    <w:rsid w:val="00E5078B"/>
    <w:rsid w:val="00E534FB"/>
    <w:rsid w:val="00E53F3F"/>
    <w:rsid w:val="00E565C4"/>
    <w:rsid w:val="00E5786F"/>
    <w:rsid w:val="00E60121"/>
    <w:rsid w:val="00E614D3"/>
    <w:rsid w:val="00E65CDC"/>
    <w:rsid w:val="00E70C12"/>
    <w:rsid w:val="00E742BE"/>
    <w:rsid w:val="00E75925"/>
    <w:rsid w:val="00E77541"/>
    <w:rsid w:val="00E933DD"/>
    <w:rsid w:val="00EA0239"/>
    <w:rsid w:val="00EA0C5C"/>
    <w:rsid w:val="00EA58FF"/>
    <w:rsid w:val="00EA5DD9"/>
    <w:rsid w:val="00EB390F"/>
    <w:rsid w:val="00EC0FDE"/>
    <w:rsid w:val="00EC3845"/>
    <w:rsid w:val="00EC4A54"/>
    <w:rsid w:val="00EC5C89"/>
    <w:rsid w:val="00ED082B"/>
    <w:rsid w:val="00ED4D4A"/>
    <w:rsid w:val="00ED56DC"/>
    <w:rsid w:val="00ED6A86"/>
    <w:rsid w:val="00ED7B87"/>
    <w:rsid w:val="00EF3D74"/>
    <w:rsid w:val="00EF7EFE"/>
    <w:rsid w:val="00F057A9"/>
    <w:rsid w:val="00F1540C"/>
    <w:rsid w:val="00F2147B"/>
    <w:rsid w:val="00F23095"/>
    <w:rsid w:val="00F24E5E"/>
    <w:rsid w:val="00F25014"/>
    <w:rsid w:val="00F25EE3"/>
    <w:rsid w:val="00F32B46"/>
    <w:rsid w:val="00F34846"/>
    <w:rsid w:val="00F50301"/>
    <w:rsid w:val="00F55D4A"/>
    <w:rsid w:val="00F5771C"/>
    <w:rsid w:val="00F644D5"/>
    <w:rsid w:val="00F661FD"/>
    <w:rsid w:val="00F72106"/>
    <w:rsid w:val="00F726A3"/>
    <w:rsid w:val="00F94EDF"/>
    <w:rsid w:val="00FA4A86"/>
    <w:rsid w:val="00FA6067"/>
    <w:rsid w:val="00FB13BB"/>
    <w:rsid w:val="00FB4154"/>
    <w:rsid w:val="00FB6333"/>
    <w:rsid w:val="00FB71C1"/>
    <w:rsid w:val="00FC158F"/>
    <w:rsid w:val="00FC2B09"/>
    <w:rsid w:val="00FC32FC"/>
    <w:rsid w:val="00FC4E3D"/>
    <w:rsid w:val="00FC78BD"/>
    <w:rsid w:val="00FC7FA1"/>
    <w:rsid w:val="00FD2B31"/>
    <w:rsid w:val="00FD3251"/>
    <w:rsid w:val="00FE37F7"/>
    <w:rsid w:val="00FE55B9"/>
    <w:rsid w:val="00FF596D"/>
    <w:rsid w:val="00FF5A77"/>
    <w:rsid w:val="00FF6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413B1A"/>
  <w15:docId w15:val="{DF772C74-96E3-4105-BCD0-F57311E5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A3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semiHidden/>
    <w:unhideWhenUsed/>
    <w:qFormat/>
    <w:rsid w:val="007050C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semiHidden/>
    <w:rsid w:val="007050C0"/>
    <w:rPr>
      <w:rFonts w:asciiTheme="majorHAnsi" w:eastAsiaTheme="majorEastAsia" w:hAnsiTheme="majorHAnsi" w:cstheme="majorBidi"/>
      <w:color w:val="365F91" w:themeColor="accent1" w:themeShade="BF"/>
      <w:sz w:val="26"/>
      <w:szCs w:val="26"/>
      <w:lang w:val="en-AU"/>
    </w:rPr>
  </w:style>
  <w:style w:type="paragraph" w:styleId="NormalWeb">
    <w:name w:val="Normal (Web)"/>
    <w:basedOn w:val="Normal"/>
    <w:uiPriority w:val="99"/>
    <w:unhideWhenUsed/>
    <w:rsid w:val="007050C0"/>
    <w:pPr>
      <w:spacing w:before="100" w:beforeAutospacing="1" w:after="100" w:afterAutospacing="1"/>
    </w:pPr>
    <w:rPr>
      <w:lang w:eastAsia="en-AU"/>
    </w:rPr>
  </w:style>
  <w:style w:type="paragraph" w:customStyle="1" w:styleId="first-para">
    <w:name w:val="first-para"/>
    <w:basedOn w:val="Normal"/>
    <w:rsid w:val="007050C0"/>
    <w:pPr>
      <w:spacing w:before="100" w:beforeAutospacing="1" w:after="100" w:afterAutospacing="1"/>
    </w:pPr>
    <w:rPr>
      <w:lang w:eastAsia="en-AU"/>
    </w:rPr>
  </w:style>
  <w:style w:type="character" w:customStyle="1" w:styleId="apple-converted-space">
    <w:name w:val="apple-converted-space"/>
    <w:basedOn w:val="DefaultParagraphFont"/>
    <w:rsid w:val="007050C0"/>
  </w:style>
  <w:style w:type="table" w:styleId="TableGrid">
    <w:name w:val="Table Grid"/>
    <w:basedOn w:val="TableNormal"/>
    <w:uiPriority w:val="39"/>
    <w:rsid w:val="00E2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544D1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99"/>
    <w:rsid w:val="006E24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9"/>
    <w:rsid w:val="002813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46D90"/>
    <w:rPr>
      <w:sz w:val="16"/>
      <w:szCs w:val="16"/>
    </w:rPr>
  </w:style>
  <w:style w:type="paragraph" w:styleId="CommentText">
    <w:name w:val="annotation text"/>
    <w:basedOn w:val="Normal"/>
    <w:link w:val="CommentTextChar"/>
    <w:uiPriority w:val="99"/>
    <w:unhideWhenUsed/>
    <w:rsid w:val="00146D90"/>
    <w:rPr>
      <w:sz w:val="20"/>
      <w:szCs w:val="20"/>
    </w:rPr>
  </w:style>
  <w:style w:type="character" w:customStyle="1" w:styleId="CommentTextChar">
    <w:name w:val="Comment Text Char"/>
    <w:basedOn w:val="DefaultParagraphFont"/>
    <w:link w:val="CommentText"/>
    <w:uiPriority w:val="99"/>
    <w:rsid w:val="00146D90"/>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146D90"/>
    <w:rPr>
      <w:b/>
      <w:bCs/>
    </w:rPr>
  </w:style>
  <w:style w:type="character" w:customStyle="1" w:styleId="CommentSubjectChar">
    <w:name w:val="Comment Subject Char"/>
    <w:basedOn w:val="CommentTextChar"/>
    <w:link w:val="CommentSubject"/>
    <w:uiPriority w:val="99"/>
    <w:semiHidden/>
    <w:rsid w:val="00146D90"/>
    <w:rPr>
      <w:rFonts w:ascii="Times New Roman" w:eastAsia="Times New Roman" w:hAnsi="Times New Roman" w:cs="Times New Roman"/>
      <w:b/>
      <w:bCs/>
      <w:sz w:val="20"/>
      <w:szCs w:val="20"/>
      <w:lang w:val="en-AU"/>
    </w:rPr>
  </w:style>
  <w:style w:type="character" w:styleId="PlaceholderText">
    <w:name w:val="Placeholder Text"/>
    <w:basedOn w:val="DefaultParagraphFont"/>
    <w:uiPriority w:val="99"/>
    <w:semiHidden/>
    <w:rsid w:val="00ED082B"/>
    <w:rPr>
      <w:color w:val="808080"/>
    </w:rPr>
  </w:style>
  <w:style w:type="character" w:customStyle="1" w:styleId="Style4">
    <w:name w:val="Style4"/>
    <w:basedOn w:val="DefaultParagraphFont"/>
    <w:uiPriority w:val="1"/>
    <w:rsid w:val="00ED082B"/>
    <w:rPr>
      <w:rFonts w:ascii="Myriad Pro Light" w:hAnsi="Myriad Pro Light"/>
      <w:color w:val="5F5F5F"/>
      <w:sz w:val="20"/>
    </w:rPr>
  </w:style>
  <w:style w:type="paragraph" w:customStyle="1" w:styleId="lines">
    <w:name w:val="lines"/>
    <w:basedOn w:val="Normal"/>
    <w:qFormat/>
    <w:rsid w:val="00D03B72"/>
    <w:pPr>
      <w:spacing w:line="360" w:lineRule="auto"/>
    </w:pPr>
    <w:rPr>
      <w:rFonts w:ascii="Helvetica" w:hAnsi="Helvetica"/>
      <w:sz w:val="20"/>
      <w:lang w:val="en-US"/>
    </w:rPr>
  </w:style>
  <w:style w:type="paragraph" w:customStyle="1" w:styleId="RegulatoryHeading1">
    <w:name w:val="Regulatory Heading 1"/>
    <w:basedOn w:val="Heading1"/>
    <w:qFormat/>
    <w:rsid w:val="00A70BDF"/>
    <w:pPr>
      <w:numPr>
        <w:numId w:val="7"/>
      </w:numPr>
      <w:spacing w:line="360" w:lineRule="auto"/>
      <w:ind w:left="851" w:hanging="851"/>
    </w:pPr>
    <w:rPr>
      <w:rFonts w:eastAsiaTheme="minorHAnsi" w:cs="Times New Roman"/>
      <w:b w:val="0"/>
      <w:color w:val="21798E"/>
      <w:sz w:val="28"/>
      <w:szCs w:val="28"/>
      <w:lang w:val="en-AU" w:eastAsia="en-AU"/>
    </w:rPr>
  </w:style>
  <w:style w:type="paragraph" w:customStyle="1" w:styleId="RegulatoryPara1">
    <w:name w:val="Regulatory Para 1"/>
    <w:basedOn w:val="ListParagraph"/>
    <w:link w:val="RegulatoryPara1Char"/>
    <w:qFormat/>
    <w:rsid w:val="00A70BDF"/>
    <w:pPr>
      <w:numPr>
        <w:ilvl w:val="1"/>
        <w:numId w:val="7"/>
      </w:numPr>
      <w:spacing w:after="200" w:line="360" w:lineRule="auto"/>
      <w:ind w:left="851" w:hanging="851"/>
    </w:pPr>
    <w:rPr>
      <w:rFonts w:asciiTheme="majorHAnsi" w:eastAsia="Times New Roman" w:hAnsiTheme="majorHAnsi" w:cs="Times New Roman"/>
      <w:sz w:val="22"/>
      <w:szCs w:val="22"/>
      <w:lang w:val="en-AU" w:eastAsia="en-AU"/>
    </w:rPr>
  </w:style>
  <w:style w:type="paragraph" w:customStyle="1" w:styleId="RegulatoryPara2">
    <w:name w:val="Regulatory Para 2"/>
    <w:basedOn w:val="ListParagraph"/>
    <w:link w:val="RegulatoryPara2Char"/>
    <w:autoRedefine/>
    <w:qFormat/>
    <w:rsid w:val="00A70BDF"/>
    <w:pPr>
      <w:numPr>
        <w:ilvl w:val="4"/>
        <w:numId w:val="8"/>
      </w:numPr>
      <w:spacing w:after="200" w:line="360" w:lineRule="auto"/>
    </w:pPr>
    <w:rPr>
      <w:rFonts w:asciiTheme="majorHAnsi" w:eastAsia="Times New Roman" w:hAnsiTheme="majorHAnsi" w:cstheme="minorHAnsi"/>
      <w:sz w:val="22"/>
      <w:szCs w:val="22"/>
      <w:lang w:val="en-AU" w:eastAsia="en-AU"/>
    </w:rPr>
  </w:style>
  <w:style w:type="character" w:customStyle="1" w:styleId="RegulatoryPara1Char">
    <w:name w:val="Regulatory Para 1 Char"/>
    <w:basedOn w:val="DefaultParagraphFont"/>
    <w:link w:val="RegulatoryPara1"/>
    <w:rsid w:val="00A70BDF"/>
    <w:rPr>
      <w:rFonts w:asciiTheme="majorHAnsi" w:eastAsia="Times New Roman" w:hAnsiTheme="majorHAnsi" w:cs="Times New Roman"/>
      <w:sz w:val="22"/>
      <w:szCs w:val="22"/>
      <w:lang w:val="en-AU" w:eastAsia="en-AU"/>
    </w:rPr>
  </w:style>
  <w:style w:type="character" w:customStyle="1" w:styleId="RegulatoryPara2Char">
    <w:name w:val="Regulatory Para 2 Char"/>
    <w:basedOn w:val="DefaultParagraphFont"/>
    <w:link w:val="RegulatoryPara2"/>
    <w:rsid w:val="00A70BDF"/>
    <w:rPr>
      <w:rFonts w:asciiTheme="majorHAnsi" w:eastAsia="Times New Roman" w:hAnsiTheme="majorHAnsi" w:cstheme="minorHAnsi"/>
      <w:sz w:val="22"/>
      <w:szCs w:val="22"/>
      <w:lang w:val="en-AU" w:eastAsia="en-AU"/>
    </w:rPr>
  </w:style>
  <w:style w:type="table" w:styleId="GridTable1Light-Accent1">
    <w:name w:val="Grid Table 1 Light Accent 1"/>
    <w:basedOn w:val="TableNormal"/>
    <w:uiPriority w:val="46"/>
    <w:rsid w:val="000C182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2D70D1"/>
    <w:pPr>
      <w:widowControl w:val="0"/>
      <w:autoSpaceDE w:val="0"/>
      <w:autoSpaceDN w:val="0"/>
      <w:ind w:left="479" w:hanging="36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2D70D1"/>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307449">
      <w:bodyDiv w:val="1"/>
      <w:marLeft w:val="0"/>
      <w:marRight w:val="0"/>
      <w:marTop w:val="0"/>
      <w:marBottom w:val="0"/>
      <w:divBdr>
        <w:top w:val="none" w:sz="0" w:space="0" w:color="auto"/>
        <w:left w:val="none" w:sz="0" w:space="0" w:color="auto"/>
        <w:bottom w:val="none" w:sz="0" w:space="0" w:color="auto"/>
        <w:right w:val="none" w:sz="0" w:space="0" w:color="auto"/>
      </w:divBdr>
    </w:div>
    <w:div w:id="675889389">
      <w:bodyDiv w:val="1"/>
      <w:marLeft w:val="0"/>
      <w:marRight w:val="0"/>
      <w:marTop w:val="0"/>
      <w:marBottom w:val="0"/>
      <w:divBdr>
        <w:top w:val="none" w:sz="0" w:space="0" w:color="auto"/>
        <w:left w:val="none" w:sz="0" w:space="0" w:color="auto"/>
        <w:bottom w:val="none" w:sz="0" w:space="0" w:color="auto"/>
        <w:right w:val="none" w:sz="0" w:space="0" w:color="auto"/>
      </w:divBdr>
    </w:div>
    <w:div w:id="698894784">
      <w:bodyDiv w:val="1"/>
      <w:marLeft w:val="0"/>
      <w:marRight w:val="0"/>
      <w:marTop w:val="0"/>
      <w:marBottom w:val="0"/>
      <w:divBdr>
        <w:top w:val="none" w:sz="0" w:space="0" w:color="auto"/>
        <w:left w:val="none" w:sz="0" w:space="0" w:color="auto"/>
        <w:bottom w:val="none" w:sz="0" w:space="0" w:color="auto"/>
        <w:right w:val="none" w:sz="0" w:space="0" w:color="auto"/>
      </w:divBdr>
    </w:div>
    <w:div w:id="1332223673">
      <w:bodyDiv w:val="1"/>
      <w:marLeft w:val="0"/>
      <w:marRight w:val="0"/>
      <w:marTop w:val="0"/>
      <w:marBottom w:val="0"/>
      <w:divBdr>
        <w:top w:val="none" w:sz="0" w:space="0" w:color="auto"/>
        <w:left w:val="none" w:sz="0" w:space="0" w:color="auto"/>
        <w:bottom w:val="none" w:sz="0" w:space="0" w:color="auto"/>
        <w:right w:val="none" w:sz="0" w:space="0" w:color="auto"/>
      </w:divBdr>
    </w:div>
    <w:div w:id="1397316543">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tennis.com.au/nsw/clubs/membership"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552C19E10D84F85AB098854AEB560CB"/>
        <w:category>
          <w:name w:val="General"/>
          <w:gallery w:val="placeholder"/>
        </w:category>
        <w:types>
          <w:type w:val="bbPlcHdr"/>
        </w:types>
        <w:behaviors>
          <w:behavior w:val="content"/>
        </w:behaviors>
        <w:guid w:val="{D67037E7-8252-4428-BFA8-D40429E1D050}"/>
      </w:docPartPr>
      <w:docPartBody>
        <w:p w:rsidR="007C5144" w:rsidRDefault="00B70397" w:rsidP="00B70397">
          <w:pPr>
            <w:pStyle w:val="B552C19E10D84F85AB098854AEB560CB71"/>
          </w:pPr>
          <w:r w:rsidRPr="006077F9">
            <w:rPr>
              <w:rStyle w:val="PlaceholderText"/>
              <w:rFonts w:ascii="Myriad Pro" w:hAnsi="Myriad Pro" w:cs="Arial"/>
              <w:color w:val="009BDF"/>
              <w:sz w:val="56"/>
              <w:szCs w:val="56"/>
              <w:shd w:val="clear" w:color="auto" w:fill="FFFF00"/>
            </w:rPr>
            <w:t>Insert year (e.g. 2016/17)</w:t>
          </w:r>
        </w:p>
      </w:docPartBody>
    </w:docPart>
    <w:docPart>
      <w:docPartPr>
        <w:name w:val="6860F16B7ECC4C79AB7AC1D092CA05F4"/>
        <w:category>
          <w:name w:val="General"/>
          <w:gallery w:val="placeholder"/>
        </w:category>
        <w:types>
          <w:type w:val="bbPlcHdr"/>
        </w:types>
        <w:behaviors>
          <w:behavior w:val="content"/>
        </w:behaviors>
        <w:guid w:val="{BEC11BDD-B922-4495-9817-CD52E6C34971}"/>
      </w:docPartPr>
      <w:docPartBody>
        <w:p w:rsidR="00A73B30" w:rsidRDefault="00B70397" w:rsidP="00B70397">
          <w:pPr>
            <w:pStyle w:val="6860F16B7ECC4C79AB7AC1D092CA05F445"/>
          </w:pPr>
          <w:r w:rsidRPr="0023252C">
            <w:rPr>
              <w:rStyle w:val="PlaceholderText"/>
              <w:rFonts w:ascii="Myriad Pro" w:hAnsi="Myriad Pro" w:cs="Arial"/>
              <w:color w:val="5F5F5F"/>
              <w:sz w:val="20"/>
              <w:szCs w:val="20"/>
              <w:shd w:val="clear" w:color="auto" w:fill="FFFF00"/>
            </w:rPr>
            <w:t>insert year (e.g. 2016/17)</w:t>
          </w:r>
        </w:p>
      </w:docPartBody>
    </w:docPart>
    <w:docPart>
      <w:docPartPr>
        <w:name w:val="9238FB11A9344CEEA7B7F73546042F8B"/>
        <w:category>
          <w:name w:val="General"/>
          <w:gallery w:val="placeholder"/>
        </w:category>
        <w:types>
          <w:type w:val="bbPlcHdr"/>
        </w:types>
        <w:behaviors>
          <w:behavior w:val="content"/>
        </w:behaviors>
        <w:guid w:val="{D2CF20C8-1883-4C09-B16E-0F83246CD1B2}"/>
      </w:docPartPr>
      <w:docPartBody>
        <w:p w:rsidR="00A73B30" w:rsidRDefault="00B70397" w:rsidP="00B70397">
          <w:pPr>
            <w:pStyle w:val="9238FB11A9344CEEA7B7F73546042F8B45"/>
          </w:pPr>
          <w:r w:rsidRPr="0023252C">
            <w:rPr>
              <w:rStyle w:val="Style4"/>
              <w:rFonts w:ascii="Myriad Pro" w:hAnsi="Myriad Pro"/>
              <w:highlight w:val="yellow"/>
            </w:rPr>
            <w:t>insert who the plan is approved by (e.g. club committee)</w:t>
          </w:r>
        </w:p>
      </w:docPartBody>
    </w:docPart>
    <w:docPart>
      <w:docPartPr>
        <w:name w:val="8355F690F062447DB97ED2DD90346310"/>
        <w:category>
          <w:name w:val="General"/>
          <w:gallery w:val="placeholder"/>
        </w:category>
        <w:types>
          <w:type w:val="bbPlcHdr"/>
        </w:types>
        <w:behaviors>
          <w:behavior w:val="content"/>
        </w:behaviors>
        <w:guid w:val="{02EF8132-EF9F-4E37-92A1-E8CF0B545323}"/>
      </w:docPartPr>
      <w:docPartBody>
        <w:p w:rsidR="00A73B30" w:rsidRDefault="00B70397" w:rsidP="00B70397">
          <w:pPr>
            <w:pStyle w:val="8355F690F062447DB97ED2DD9034631043"/>
          </w:pPr>
          <w:r w:rsidRPr="0023252C">
            <w:rPr>
              <w:rStyle w:val="PlaceholderText"/>
              <w:rFonts w:ascii="Myriad Pro" w:hAnsi="Myriad Pro" w:cs="Arial"/>
              <w:color w:val="5F5F5F"/>
              <w:sz w:val="20"/>
              <w:szCs w:val="20"/>
              <w:shd w:val="clear" w:color="auto" w:fill="FFFF00"/>
            </w:rPr>
            <w:t xml:space="preserve">insert name of </w:t>
          </w:r>
          <w:r>
            <w:rPr>
              <w:rStyle w:val="PlaceholderText"/>
              <w:rFonts w:ascii="Myriad Pro" w:hAnsi="Myriad Pro" w:cs="Arial"/>
              <w:color w:val="5F5F5F"/>
              <w:sz w:val="20"/>
              <w:szCs w:val="20"/>
              <w:shd w:val="clear" w:color="auto" w:fill="FFFF00"/>
            </w:rPr>
            <w:t>organisation</w:t>
          </w:r>
        </w:p>
      </w:docPartBody>
    </w:docPart>
    <w:docPart>
      <w:docPartPr>
        <w:name w:val="5DCDE19779B2407BA823A47849FCCD01"/>
        <w:category>
          <w:name w:val="General"/>
          <w:gallery w:val="placeholder"/>
        </w:category>
        <w:types>
          <w:type w:val="bbPlcHdr"/>
        </w:types>
        <w:behaviors>
          <w:behavior w:val="content"/>
        </w:behaviors>
        <w:guid w:val="{DD15F107-4216-42B3-A1FA-258763B3ADB2}"/>
      </w:docPartPr>
      <w:docPartBody>
        <w:p w:rsidR="00A73B30" w:rsidRDefault="00B70397" w:rsidP="00B70397">
          <w:pPr>
            <w:pStyle w:val="5DCDE19779B2407BA823A47849FCCD0143"/>
          </w:pPr>
          <w:r w:rsidRPr="00387D6A">
            <w:rPr>
              <w:rStyle w:val="PlaceholderText"/>
              <w:rFonts w:ascii="Myriad Pro" w:hAnsi="Myriad Pro" w:cs="Arial"/>
              <w:color w:val="5F5F5F"/>
              <w:sz w:val="20"/>
              <w:szCs w:val="20"/>
              <w:shd w:val="clear" w:color="auto" w:fill="FFFF00"/>
            </w:rPr>
            <w:t xml:space="preserve">insert </w:t>
          </w:r>
          <w:r>
            <w:rPr>
              <w:rStyle w:val="PlaceholderText"/>
              <w:rFonts w:ascii="Myriad Pro" w:hAnsi="Myriad Pro" w:cs="Arial"/>
              <w:color w:val="5F5F5F"/>
              <w:sz w:val="20"/>
              <w:szCs w:val="20"/>
              <w:shd w:val="clear" w:color="auto" w:fill="FFFF00"/>
            </w:rPr>
            <w:t>date</w:t>
          </w:r>
        </w:p>
      </w:docPartBody>
    </w:docPart>
    <w:docPart>
      <w:docPartPr>
        <w:name w:val="112505A61A4442AFA982AA68948702EE"/>
        <w:category>
          <w:name w:val="General"/>
          <w:gallery w:val="placeholder"/>
        </w:category>
        <w:types>
          <w:type w:val="bbPlcHdr"/>
        </w:types>
        <w:behaviors>
          <w:behavior w:val="content"/>
        </w:behaviors>
        <w:guid w:val="{DDD8D334-2A5F-41A2-B621-A5DE37CA74AA}"/>
      </w:docPartPr>
      <w:docPartBody>
        <w:p w:rsidR="00A73B30" w:rsidRDefault="00B70397" w:rsidP="00B70397">
          <w:pPr>
            <w:pStyle w:val="112505A61A4442AFA982AA68948702EE43"/>
          </w:pPr>
          <w:r w:rsidRPr="006077F9">
            <w:rPr>
              <w:rStyle w:val="PlaceholderText"/>
              <w:rFonts w:ascii="Myriad Pro" w:hAnsi="Myriad Pro" w:cs="Arial"/>
              <w:b/>
              <w:color w:val="009BDF"/>
              <w:sz w:val="56"/>
              <w:szCs w:val="56"/>
              <w:shd w:val="clear" w:color="auto" w:fill="FFFF00"/>
            </w:rPr>
            <w:t>Insert name of club / venue</w:t>
          </w:r>
        </w:p>
      </w:docPartBody>
    </w:docPart>
    <w:docPart>
      <w:docPartPr>
        <w:name w:val="F4B6D13DC26A4AEAA19F6D5C40EA103C"/>
        <w:category>
          <w:name w:val="General"/>
          <w:gallery w:val="placeholder"/>
        </w:category>
        <w:types>
          <w:type w:val="bbPlcHdr"/>
        </w:types>
        <w:behaviors>
          <w:behavior w:val="content"/>
        </w:behaviors>
        <w:guid w:val="{647C982A-FF26-410D-B878-488A5377E416}"/>
      </w:docPartPr>
      <w:docPartBody>
        <w:p w:rsidR="00A73B30" w:rsidRDefault="00B70397" w:rsidP="00B70397">
          <w:pPr>
            <w:pStyle w:val="F4B6D13DC26A4AEAA19F6D5C40EA103C38"/>
          </w:pPr>
          <w:r w:rsidRPr="00EA0239">
            <w:rPr>
              <w:rStyle w:val="PlaceholderText"/>
              <w:rFonts w:ascii="Myriad Pro" w:hAnsi="Myriad Pro" w:cs="Arial"/>
              <w:color w:val="5F5F5F"/>
              <w:sz w:val="32"/>
              <w:szCs w:val="32"/>
              <w:shd w:val="clear" w:color="auto" w:fill="FFFF00"/>
            </w:rPr>
            <w:t xml:space="preserve">Insert name of person(s) </w:t>
          </w:r>
          <w:r>
            <w:rPr>
              <w:rStyle w:val="PlaceholderText"/>
              <w:rFonts w:ascii="Myriad Pro" w:hAnsi="Myriad Pro" w:cs="Arial"/>
              <w:color w:val="5F5F5F"/>
              <w:sz w:val="32"/>
              <w:szCs w:val="32"/>
              <w:shd w:val="clear" w:color="auto" w:fill="FFFF00"/>
            </w:rPr>
            <w:t xml:space="preserve">/ group </w:t>
          </w:r>
          <w:r w:rsidRPr="00EA0239">
            <w:rPr>
              <w:rStyle w:val="PlaceholderText"/>
              <w:rFonts w:ascii="Myriad Pro" w:hAnsi="Myriad Pro" w:cs="Arial"/>
              <w:color w:val="5F5F5F"/>
              <w:sz w:val="32"/>
              <w:szCs w:val="32"/>
              <w:shd w:val="clear" w:color="auto" w:fill="FFFF00"/>
            </w:rPr>
            <w:t>who completed the Plan</w:t>
          </w:r>
        </w:p>
      </w:docPartBody>
    </w:docPart>
    <w:docPart>
      <w:docPartPr>
        <w:name w:val="993A7433112A42A6B64017A60C699AB9"/>
        <w:category>
          <w:name w:val="General"/>
          <w:gallery w:val="placeholder"/>
        </w:category>
        <w:types>
          <w:type w:val="bbPlcHdr"/>
        </w:types>
        <w:behaviors>
          <w:behavior w:val="content"/>
        </w:behaviors>
        <w:guid w:val="{15DCCAEF-AAB4-46DC-AEC6-5E362A38B6F9}"/>
      </w:docPartPr>
      <w:docPartBody>
        <w:p w:rsidR="003C5938" w:rsidRDefault="00B70397" w:rsidP="00B70397">
          <w:pPr>
            <w:pStyle w:val="993A7433112A42A6B64017A60C699AB9"/>
          </w:pPr>
          <w:r>
            <w:rPr>
              <w:rStyle w:val="PlaceholderText"/>
              <w:rFonts w:ascii="Myriad Pro" w:hAnsi="Myriad Pro" w:cs="Arial"/>
              <w:color w:val="5F5F5F"/>
              <w:sz w:val="32"/>
              <w:szCs w:val="32"/>
              <w:shd w:val="clear" w:color="auto" w:fill="FFFF00"/>
            </w:rPr>
            <w:t>I</w:t>
          </w:r>
          <w:r w:rsidRPr="00EA0239">
            <w:rPr>
              <w:rStyle w:val="PlaceholderText"/>
              <w:rFonts w:ascii="Myriad Pro" w:hAnsi="Myriad Pro" w:cs="Arial"/>
              <w:color w:val="5F5F5F"/>
              <w:sz w:val="32"/>
              <w:szCs w:val="32"/>
              <w:shd w:val="clear" w:color="auto" w:fill="FFFF00"/>
            </w:rPr>
            <w:t xml:space="preserve">nsert </w:t>
          </w:r>
          <w:r>
            <w:rPr>
              <w:rStyle w:val="PlaceholderText"/>
              <w:rFonts w:ascii="Myriad Pro" w:hAnsi="Myriad Pro" w:cs="Arial"/>
              <w:color w:val="5F5F5F"/>
              <w:sz w:val="32"/>
              <w:szCs w:val="32"/>
              <w:shd w:val="clear" w:color="auto" w:fill="FFFF00"/>
            </w:rPr>
            <w:t>month and year the Plan was prepared</w:t>
          </w:r>
        </w:p>
      </w:docPartBody>
    </w:docPart>
    <w:docPart>
      <w:docPartPr>
        <w:name w:val="52C6A0BAF52E4242B5B209B22E9CD427"/>
        <w:category>
          <w:name w:val="General"/>
          <w:gallery w:val="placeholder"/>
        </w:category>
        <w:types>
          <w:type w:val="bbPlcHdr"/>
        </w:types>
        <w:behaviors>
          <w:behavior w:val="content"/>
        </w:behaviors>
        <w:guid w:val="{F66352B6-AFE0-462E-8E0D-EC075FDE189E}"/>
      </w:docPartPr>
      <w:docPartBody>
        <w:p w:rsidR="003C5938" w:rsidRDefault="00B70397" w:rsidP="00B70397">
          <w:pPr>
            <w:pStyle w:val="52C6A0BAF52E4242B5B209B22E9CD427"/>
          </w:pPr>
          <w:r>
            <w:rPr>
              <w:rStyle w:val="PlaceholderText"/>
              <w:rFonts w:ascii="Myriad Pro" w:hAnsi="Myriad Pro" w:cs="Arial"/>
              <w:color w:val="5F5F5F"/>
              <w:sz w:val="32"/>
              <w:szCs w:val="32"/>
              <w:shd w:val="clear" w:color="auto" w:fill="FFFF00"/>
            </w:rPr>
            <w:t>I</w:t>
          </w:r>
          <w:r w:rsidRPr="00EA0239">
            <w:rPr>
              <w:rStyle w:val="PlaceholderText"/>
              <w:rFonts w:ascii="Myriad Pro" w:hAnsi="Myriad Pro" w:cs="Arial"/>
              <w:color w:val="5F5F5F"/>
              <w:sz w:val="32"/>
              <w:szCs w:val="32"/>
              <w:shd w:val="clear" w:color="auto" w:fill="FFFF00"/>
            </w:rPr>
            <w:t>nsert year</w:t>
          </w:r>
          <w:r>
            <w:rPr>
              <w:rStyle w:val="PlaceholderText"/>
              <w:rFonts w:ascii="Myriad Pro" w:hAnsi="Myriad Pro" w:cs="Arial"/>
              <w:color w:val="5F5F5F"/>
              <w:sz w:val="32"/>
              <w:szCs w:val="32"/>
              <w:shd w:val="clear" w:color="auto" w:fill="FFFF00"/>
            </w:rPr>
            <w:t xml:space="preserve"> the Plan is applicable to</w:t>
          </w:r>
          <w:r w:rsidRPr="00EA0239">
            <w:rPr>
              <w:rStyle w:val="PlaceholderText"/>
              <w:rFonts w:ascii="Myriad Pro" w:hAnsi="Myriad Pro" w:cs="Arial"/>
              <w:color w:val="5F5F5F"/>
              <w:sz w:val="32"/>
              <w:szCs w:val="32"/>
              <w:shd w:val="clear" w:color="auto" w:fill="FFFF00"/>
            </w:rPr>
            <w:t xml:space="preserve"> (e.g. 2016/17)</w:t>
          </w:r>
        </w:p>
      </w:docPartBody>
    </w:docPart>
    <w:docPart>
      <w:docPartPr>
        <w:name w:val="1E23847A2F5C43D29E4CDF1737C18124"/>
        <w:category>
          <w:name w:val="General"/>
          <w:gallery w:val="placeholder"/>
        </w:category>
        <w:types>
          <w:type w:val="bbPlcHdr"/>
        </w:types>
        <w:behaviors>
          <w:behavior w:val="content"/>
        </w:behaviors>
        <w:guid w:val="{9EC522ED-67D4-474C-BED2-3D8D78BB19E4}"/>
      </w:docPartPr>
      <w:docPartBody>
        <w:p w:rsidR="003C5938" w:rsidRDefault="00B70397" w:rsidP="00B70397">
          <w:pPr>
            <w:pStyle w:val="1E23847A2F5C43D29E4CDF1737C18124"/>
          </w:pPr>
          <w:r w:rsidRPr="006077F9">
            <w:rPr>
              <w:rStyle w:val="PlaceholderText"/>
              <w:rFonts w:ascii="Myriad Pro" w:hAnsi="Myriad Pro" w:cs="Arial"/>
              <w:color w:val="5F5F5F"/>
              <w:shd w:val="clear" w:color="auto" w:fill="FFFF00"/>
            </w:rPr>
            <w:t xml:space="preserve">insert name of </w:t>
          </w:r>
          <w:r>
            <w:rPr>
              <w:rStyle w:val="PlaceholderText"/>
              <w:rFonts w:ascii="Myriad Pro" w:hAnsi="Myriad Pro" w:cs="Arial"/>
              <w:color w:val="5F5F5F"/>
              <w:shd w:val="clear" w:color="auto" w:fill="FFFF00"/>
            </w:rPr>
            <w:t>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Pro">
    <w:altName w:val="Calibri"/>
    <w:panose1 w:val="020B0604020202020204"/>
    <w:charset w:val="00"/>
    <w:family w:val="swiss"/>
    <w:pitch w:val="variable"/>
    <w:sig w:usb0="A00002AF" w:usb1="5000204B"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20B0604020202020204"/>
    <w:charset w:val="4D"/>
    <w:family w:val="auto"/>
    <w:notTrueType/>
    <w:pitch w:val="default"/>
    <w:sig w:usb0="00000003" w:usb1="00000000" w:usb2="00000000" w:usb3="00000000" w:csb0="00000001" w:csb1="00000000"/>
  </w:font>
  <w:font w:name="ArialMT">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yriad Pro Light">
    <w:altName w:val="Calibri"/>
    <w:panose1 w:val="020B0604020202020204"/>
    <w:charset w:val="00"/>
    <w:family w:val="swiss"/>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42"/>
    <w:rsid w:val="00023745"/>
    <w:rsid w:val="00080BC3"/>
    <w:rsid w:val="000D1671"/>
    <w:rsid w:val="001555F5"/>
    <w:rsid w:val="00250896"/>
    <w:rsid w:val="00274C35"/>
    <w:rsid w:val="00323AEE"/>
    <w:rsid w:val="003658D0"/>
    <w:rsid w:val="003C5938"/>
    <w:rsid w:val="003C673B"/>
    <w:rsid w:val="004D4ABB"/>
    <w:rsid w:val="006673BD"/>
    <w:rsid w:val="006C371E"/>
    <w:rsid w:val="00755836"/>
    <w:rsid w:val="007C5144"/>
    <w:rsid w:val="00866A39"/>
    <w:rsid w:val="00A34716"/>
    <w:rsid w:val="00A731D6"/>
    <w:rsid w:val="00A73B30"/>
    <w:rsid w:val="00A95CB4"/>
    <w:rsid w:val="00AD549A"/>
    <w:rsid w:val="00AE43FC"/>
    <w:rsid w:val="00B02050"/>
    <w:rsid w:val="00B13BCD"/>
    <w:rsid w:val="00B31A42"/>
    <w:rsid w:val="00B70397"/>
    <w:rsid w:val="00C22C94"/>
    <w:rsid w:val="00CB3723"/>
    <w:rsid w:val="00D320F2"/>
    <w:rsid w:val="00D47D3E"/>
    <w:rsid w:val="00E40478"/>
    <w:rsid w:val="00EA0998"/>
    <w:rsid w:val="00F05442"/>
    <w:rsid w:val="00F64A32"/>
    <w:rsid w:val="00FD2F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3723"/>
    <w:rPr>
      <w:color w:val="808080"/>
    </w:rPr>
  </w:style>
  <w:style w:type="paragraph" w:customStyle="1" w:styleId="7D123791C1754FA0A9F032ABF47422CA">
    <w:name w:val="7D123791C1754FA0A9F032ABF47422CA"/>
    <w:rsid w:val="00F05442"/>
  </w:style>
  <w:style w:type="paragraph" w:customStyle="1" w:styleId="B552C19E10D84F85AB098854AEB560CB">
    <w:name w:val="B552C19E10D84F85AB098854AEB560CB"/>
    <w:rsid w:val="00F05442"/>
  </w:style>
  <w:style w:type="paragraph" w:customStyle="1" w:styleId="B1AE26898E4A409E9513CF678059FF95">
    <w:name w:val="B1AE26898E4A409E9513CF678059FF95"/>
    <w:rsid w:val="00F05442"/>
  </w:style>
  <w:style w:type="paragraph" w:customStyle="1" w:styleId="221FCED981FF4A5A942624D74A631B04">
    <w:name w:val="221FCED981FF4A5A942624D74A631B04"/>
    <w:rsid w:val="00F05442"/>
  </w:style>
  <w:style w:type="paragraph" w:customStyle="1" w:styleId="221FCED981FF4A5A942624D74A631B041">
    <w:name w:val="221FCED981FF4A5A942624D74A631B041"/>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
    <w:name w:val="B552C19E10D84F85AB098854AEB560CB1"/>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
    <w:name w:val="4FA14C46CA724B6887AEC54D25B11468"/>
    <w:rsid w:val="00F05442"/>
  </w:style>
  <w:style w:type="paragraph" w:customStyle="1" w:styleId="221FCED981FF4A5A942624D74A631B042">
    <w:name w:val="221FCED981FF4A5A942624D74A631B042"/>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
    <w:name w:val="B552C19E10D84F85AB098854AEB560CB2"/>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
    <w:name w:val="4FA14C46CA724B6887AEC54D25B114681"/>
    <w:rsid w:val="00F05442"/>
    <w:pPr>
      <w:spacing w:after="0" w:line="240" w:lineRule="auto"/>
    </w:pPr>
    <w:rPr>
      <w:rFonts w:ascii="Times New Roman" w:eastAsia="Times New Roman" w:hAnsi="Times New Roman" w:cs="Times New Roman"/>
      <w:sz w:val="24"/>
      <w:szCs w:val="24"/>
      <w:lang w:eastAsia="en-US"/>
    </w:rPr>
  </w:style>
  <w:style w:type="paragraph" w:customStyle="1" w:styleId="221FCED981FF4A5A942624D74A631B043">
    <w:name w:val="221FCED981FF4A5A942624D74A631B043"/>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3">
    <w:name w:val="B552C19E10D84F85AB098854AEB560CB3"/>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
    <w:name w:val="4FA14C46CA724B6887AEC54D25B114682"/>
    <w:rsid w:val="00F05442"/>
    <w:pPr>
      <w:spacing w:after="0" w:line="240" w:lineRule="auto"/>
    </w:pPr>
    <w:rPr>
      <w:rFonts w:ascii="Times New Roman" w:eastAsia="Times New Roman" w:hAnsi="Times New Roman" w:cs="Times New Roman"/>
      <w:sz w:val="24"/>
      <w:szCs w:val="24"/>
      <w:lang w:eastAsia="en-US"/>
    </w:rPr>
  </w:style>
  <w:style w:type="paragraph" w:customStyle="1" w:styleId="221FCED981FF4A5A942624D74A631B044">
    <w:name w:val="221FCED981FF4A5A942624D74A631B044"/>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4">
    <w:name w:val="B552C19E10D84F85AB098854AEB560CB4"/>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3">
    <w:name w:val="4FA14C46CA724B6887AEC54D25B114683"/>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
    <w:name w:val="4364034E40D849D18D6004573E4B92C0"/>
    <w:rsid w:val="00F05442"/>
  </w:style>
  <w:style w:type="paragraph" w:customStyle="1" w:styleId="221FCED981FF4A5A942624D74A631B045">
    <w:name w:val="221FCED981FF4A5A942624D74A631B045"/>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5">
    <w:name w:val="B552C19E10D84F85AB098854AEB560CB5"/>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4">
    <w:name w:val="4FA14C46CA724B6887AEC54D25B114684"/>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
    <w:name w:val="4364034E40D849D18D6004573E4B92C01"/>
    <w:rsid w:val="00F05442"/>
    <w:pPr>
      <w:spacing w:after="0" w:line="240" w:lineRule="auto"/>
    </w:pPr>
    <w:rPr>
      <w:rFonts w:ascii="Times New Roman" w:eastAsia="Times New Roman" w:hAnsi="Times New Roman" w:cs="Times New Roman"/>
      <w:sz w:val="24"/>
      <w:szCs w:val="24"/>
      <w:lang w:eastAsia="en-US"/>
    </w:rPr>
  </w:style>
  <w:style w:type="paragraph" w:customStyle="1" w:styleId="221FCED981FF4A5A942624D74A631B046">
    <w:name w:val="221FCED981FF4A5A942624D74A631B046"/>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6">
    <w:name w:val="B552C19E10D84F85AB098854AEB560CB6"/>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5">
    <w:name w:val="4FA14C46CA724B6887AEC54D25B114685"/>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
    <w:name w:val="4364034E40D849D18D6004573E4B92C02"/>
    <w:rsid w:val="00F05442"/>
    <w:pPr>
      <w:spacing w:after="0" w:line="240" w:lineRule="auto"/>
    </w:pPr>
    <w:rPr>
      <w:rFonts w:ascii="Times New Roman" w:eastAsia="Times New Roman" w:hAnsi="Times New Roman" w:cs="Times New Roman"/>
      <w:sz w:val="24"/>
      <w:szCs w:val="24"/>
      <w:lang w:eastAsia="en-US"/>
    </w:rPr>
  </w:style>
  <w:style w:type="paragraph" w:customStyle="1" w:styleId="221FCED981FF4A5A942624D74A631B047">
    <w:name w:val="221FCED981FF4A5A942624D74A631B047"/>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7">
    <w:name w:val="B552C19E10D84F85AB098854AEB560CB7"/>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6">
    <w:name w:val="4FA14C46CA724B6887AEC54D25B114686"/>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3">
    <w:name w:val="4364034E40D849D18D6004573E4B92C03"/>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
    <w:name w:val="72FC0412476C4D5DBF8D457E395F9D53"/>
    <w:rsid w:val="00F05442"/>
  </w:style>
  <w:style w:type="paragraph" w:customStyle="1" w:styleId="221FCED981FF4A5A942624D74A631B048">
    <w:name w:val="221FCED981FF4A5A942624D74A631B048"/>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8">
    <w:name w:val="B552C19E10D84F85AB098854AEB560CB8"/>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7">
    <w:name w:val="4FA14C46CA724B6887AEC54D25B114687"/>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4">
    <w:name w:val="4364034E40D849D18D6004573E4B92C04"/>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
    <w:name w:val="72FC0412476C4D5DBF8D457E395F9D531"/>
    <w:rsid w:val="00F05442"/>
    <w:pPr>
      <w:spacing w:after="0" w:line="240" w:lineRule="auto"/>
    </w:pPr>
    <w:rPr>
      <w:rFonts w:ascii="Times New Roman" w:eastAsia="Times New Roman" w:hAnsi="Times New Roman" w:cs="Times New Roman"/>
      <w:sz w:val="24"/>
      <w:szCs w:val="24"/>
      <w:lang w:eastAsia="en-US"/>
    </w:rPr>
  </w:style>
  <w:style w:type="paragraph" w:customStyle="1" w:styleId="221FCED981FF4A5A942624D74A631B049">
    <w:name w:val="221FCED981FF4A5A942624D74A631B049"/>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9">
    <w:name w:val="B552C19E10D84F85AB098854AEB560CB9"/>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8">
    <w:name w:val="4FA14C46CA724B6887AEC54D25B114688"/>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5">
    <w:name w:val="4364034E40D849D18D6004573E4B92C05"/>
    <w:rsid w:val="00F05442"/>
    <w:pPr>
      <w:spacing w:after="0" w:line="240" w:lineRule="auto"/>
    </w:pPr>
    <w:rPr>
      <w:rFonts w:ascii="Times New Roman" w:eastAsia="Times New Roman" w:hAnsi="Times New Roman" w:cs="Times New Roman"/>
      <w:sz w:val="24"/>
      <w:szCs w:val="24"/>
      <w:lang w:eastAsia="en-US"/>
    </w:rPr>
  </w:style>
  <w:style w:type="character" w:customStyle="1" w:styleId="Style4">
    <w:name w:val="Style4"/>
    <w:basedOn w:val="DefaultParagraphFont"/>
    <w:uiPriority w:val="1"/>
    <w:rsid w:val="00B70397"/>
    <w:rPr>
      <w:rFonts w:ascii="Myriad Pro Light" w:hAnsi="Myriad Pro Light"/>
      <w:color w:val="5F5F5F"/>
      <w:sz w:val="20"/>
    </w:rPr>
  </w:style>
  <w:style w:type="paragraph" w:customStyle="1" w:styleId="72FC0412476C4D5DBF8D457E395F9D532">
    <w:name w:val="72FC0412476C4D5DBF8D457E395F9D532"/>
    <w:rsid w:val="00F05442"/>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
    <w:name w:val="9936E3C409FC4EF294EFF52C3749E158"/>
    <w:rsid w:val="00F05442"/>
  </w:style>
  <w:style w:type="paragraph" w:customStyle="1" w:styleId="EC0B67C725AC4965AD2858BB682E6B2E">
    <w:name w:val="EC0B67C725AC4965AD2858BB682E6B2E"/>
    <w:rsid w:val="00F05442"/>
  </w:style>
  <w:style w:type="paragraph" w:customStyle="1" w:styleId="221FCED981FF4A5A942624D74A631B0410">
    <w:name w:val="221FCED981FF4A5A942624D74A631B0410"/>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0">
    <w:name w:val="B552C19E10D84F85AB098854AEB560CB10"/>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9">
    <w:name w:val="4FA14C46CA724B6887AEC54D25B114689"/>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6">
    <w:name w:val="4364034E40D849D18D6004573E4B92C06"/>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3">
    <w:name w:val="72FC0412476C4D5DBF8D457E395F9D533"/>
    <w:rsid w:val="00F05442"/>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
    <w:name w:val="9936E3C409FC4EF294EFF52C3749E1581"/>
    <w:rsid w:val="00F05442"/>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
    <w:name w:val="EC0B67C725AC4965AD2858BB682E6B2E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
    <w:name w:val="FF8858A472BB4B47A7FB039E455C4301"/>
    <w:rsid w:val="00F05442"/>
  </w:style>
  <w:style w:type="paragraph" w:customStyle="1" w:styleId="B90CB81C48E843A4BE4E7B5515C14189">
    <w:name w:val="B90CB81C48E843A4BE4E7B5515C14189"/>
    <w:rsid w:val="00F05442"/>
  </w:style>
  <w:style w:type="paragraph" w:customStyle="1" w:styleId="7A3A3E0C40C24A2A908C4D99E2FB5A3F">
    <w:name w:val="7A3A3E0C40C24A2A908C4D99E2FB5A3F"/>
    <w:rsid w:val="00F05442"/>
  </w:style>
  <w:style w:type="paragraph" w:customStyle="1" w:styleId="BA131C7E2AE948D793AF2CA8C1E8A6D2">
    <w:name w:val="BA131C7E2AE948D793AF2CA8C1E8A6D2"/>
    <w:rsid w:val="00F05442"/>
  </w:style>
  <w:style w:type="paragraph" w:customStyle="1" w:styleId="7ADED91C97B74B8C8DCB222531325D05">
    <w:name w:val="7ADED91C97B74B8C8DCB222531325D05"/>
    <w:rsid w:val="00F05442"/>
  </w:style>
  <w:style w:type="paragraph" w:customStyle="1" w:styleId="221FCED981FF4A5A942624D74A631B0411">
    <w:name w:val="221FCED981FF4A5A942624D74A631B0411"/>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1">
    <w:name w:val="B552C19E10D84F85AB098854AEB560CB11"/>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0">
    <w:name w:val="4FA14C46CA724B6887AEC54D25B1146810"/>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7">
    <w:name w:val="4364034E40D849D18D6004573E4B92C07"/>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4">
    <w:name w:val="72FC0412476C4D5DBF8D457E395F9D534"/>
    <w:rsid w:val="00F05442"/>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2">
    <w:name w:val="9936E3C409FC4EF294EFF52C3749E1582"/>
    <w:rsid w:val="00F05442"/>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
    <w:name w:val="EC0B67C725AC4965AD2858BB682E6B2E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
    <w:name w:val="FF8858A472BB4B47A7FB039E455C4301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
    <w:name w:val="B90CB81C48E843A4BE4E7B5515C14189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
    <w:name w:val="7A3A3E0C40C24A2A908C4D99E2FB5A3F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
    <w:name w:val="BA131C7E2AE948D793AF2CA8C1E8A6D2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
    <w:name w:val="7ADED91C97B74B8C8DCB222531325D05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
    <w:name w:val="8E5B1CAA267B40FA84D3AAFC97CFFBAC"/>
    <w:rsid w:val="00F05442"/>
  </w:style>
  <w:style w:type="paragraph" w:customStyle="1" w:styleId="6E1348B4177E4F658CC1779306B287C1">
    <w:name w:val="6E1348B4177E4F658CC1779306B287C1"/>
    <w:rsid w:val="00F05442"/>
  </w:style>
  <w:style w:type="paragraph" w:customStyle="1" w:styleId="49E554936CD84BA3AEAE43123711725A">
    <w:name w:val="49E554936CD84BA3AEAE43123711725A"/>
    <w:rsid w:val="00F05442"/>
  </w:style>
  <w:style w:type="paragraph" w:customStyle="1" w:styleId="5956655BEF874F879F4213D01AADB6F9">
    <w:name w:val="5956655BEF874F879F4213D01AADB6F9"/>
    <w:rsid w:val="00F05442"/>
  </w:style>
  <w:style w:type="paragraph" w:customStyle="1" w:styleId="88879B4A9B0345A5A9F3EAD72DBDFDCB">
    <w:name w:val="88879B4A9B0345A5A9F3EAD72DBDFDCB"/>
    <w:rsid w:val="00F05442"/>
  </w:style>
  <w:style w:type="paragraph" w:customStyle="1" w:styleId="B10AD1FE86D64E59A28C96C4A8A07631">
    <w:name w:val="B10AD1FE86D64E59A28C96C4A8A07631"/>
    <w:rsid w:val="00F05442"/>
  </w:style>
  <w:style w:type="paragraph" w:customStyle="1" w:styleId="221FCED981FF4A5A942624D74A631B0412">
    <w:name w:val="221FCED981FF4A5A942624D74A631B0412"/>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2">
    <w:name w:val="B552C19E10D84F85AB098854AEB560CB12"/>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1">
    <w:name w:val="4FA14C46CA724B6887AEC54D25B1146811"/>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8">
    <w:name w:val="4364034E40D849D18D6004573E4B92C08"/>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5">
    <w:name w:val="72FC0412476C4D5DBF8D457E395F9D535"/>
    <w:rsid w:val="00F05442"/>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3">
    <w:name w:val="9936E3C409FC4EF294EFF52C3749E1583"/>
    <w:rsid w:val="00F05442"/>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
    <w:name w:val="EC0B67C725AC4965AD2858BB682E6B2E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
    <w:name w:val="FF8858A472BB4B47A7FB039E455C4301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
    <w:name w:val="B90CB81C48E843A4BE4E7B5515C14189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
    <w:name w:val="7A3A3E0C40C24A2A908C4D99E2FB5A3F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
    <w:name w:val="BA131C7E2AE948D793AF2CA8C1E8A6D2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
    <w:name w:val="7ADED91C97B74B8C8DCB222531325D05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
    <w:name w:val="8E5B1CAA267B40FA84D3AAFC97CFFBAC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
    <w:name w:val="6E1348B4177E4F658CC1779306B287C1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
    <w:name w:val="5956655BEF874F879F4213D01AADB6F9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
    <w:name w:val="88879B4A9B0345A5A9F3EAD72DBDFDCB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1">
    <w:name w:val="B10AD1FE86D64E59A28C96C4A8A07631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FCED981FF4A5A942624D74A631B0413">
    <w:name w:val="221FCED981FF4A5A942624D74A631B0413"/>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3">
    <w:name w:val="B552C19E10D84F85AB098854AEB560CB13"/>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2">
    <w:name w:val="4FA14C46CA724B6887AEC54D25B1146812"/>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9">
    <w:name w:val="4364034E40D849D18D6004573E4B92C09"/>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6">
    <w:name w:val="72FC0412476C4D5DBF8D457E395F9D536"/>
    <w:rsid w:val="00F05442"/>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4">
    <w:name w:val="9936E3C409FC4EF294EFF52C3749E1584"/>
    <w:rsid w:val="00F05442"/>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
    <w:name w:val="EC0B67C725AC4965AD2858BB682E6B2E4"/>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
    <w:name w:val="FF8858A472BB4B47A7FB039E455C4301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
    <w:name w:val="B90CB81C48E843A4BE4E7B5515C14189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
    <w:name w:val="7A3A3E0C40C24A2A908C4D99E2FB5A3F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
    <w:name w:val="BA131C7E2AE948D793AF2CA8C1E8A6D2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
    <w:name w:val="7ADED91C97B74B8C8DCB222531325D05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2">
    <w:name w:val="8E5B1CAA267B40FA84D3AAFC97CFFBAC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
    <w:name w:val="6E1348B4177E4F658CC1779306B287C1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
    <w:name w:val="5956655BEF874F879F4213D01AADB6F9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
    <w:name w:val="88879B4A9B0345A5A9F3EAD72DBDFDCB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2">
    <w:name w:val="B10AD1FE86D64E59A28C96C4A8A076312"/>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90637ABA645DD9F0EE3046BC62241">
    <w:name w:val="C2890637ABA645DD9F0EE3046BC62241"/>
    <w:rsid w:val="00F05442"/>
  </w:style>
  <w:style w:type="paragraph" w:customStyle="1" w:styleId="93D9FB9DBA2344A6918ABE661D560D0E">
    <w:name w:val="93D9FB9DBA2344A6918ABE661D560D0E"/>
    <w:rsid w:val="00F05442"/>
  </w:style>
  <w:style w:type="paragraph" w:customStyle="1" w:styleId="4478DB2702A2451A96F96261CE91CFD6">
    <w:name w:val="4478DB2702A2451A96F96261CE91CFD6"/>
    <w:rsid w:val="00F05442"/>
  </w:style>
  <w:style w:type="paragraph" w:customStyle="1" w:styleId="75D433C6135E40EB85BD880202F98523">
    <w:name w:val="75D433C6135E40EB85BD880202F98523"/>
    <w:rsid w:val="00F05442"/>
  </w:style>
  <w:style w:type="paragraph" w:customStyle="1" w:styleId="C5A62A8A21BB475AADB1BBA3DDB999A3">
    <w:name w:val="C5A62A8A21BB475AADB1BBA3DDB999A3"/>
    <w:rsid w:val="00F05442"/>
  </w:style>
  <w:style w:type="paragraph" w:customStyle="1" w:styleId="221FCED981FF4A5A942624D74A631B0414">
    <w:name w:val="221FCED981FF4A5A942624D74A631B0414"/>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4">
    <w:name w:val="B552C19E10D84F85AB098854AEB560CB14"/>
    <w:rsid w:val="00F05442"/>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3">
    <w:name w:val="4FA14C46CA724B6887AEC54D25B1146813"/>
    <w:rsid w:val="00F05442"/>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0">
    <w:name w:val="4364034E40D849D18D6004573E4B92C010"/>
    <w:rsid w:val="00F05442"/>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7">
    <w:name w:val="72FC0412476C4D5DBF8D457E395F9D537"/>
    <w:rsid w:val="00F05442"/>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5">
    <w:name w:val="9936E3C409FC4EF294EFF52C3749E1585"/>
    <w:rsid w:val="00F05442"/>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
    <w:name w:val="EC0B67C725AC4965AD2858BB682E6B2E5"/>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
    <w:name w:val="FF8858A472BB4B47A7FB039E455C43014"/>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
    <w:name w:val="B90CB81C48E843A4BE4E7B5515C141894"/>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
    <w:name w:val="7A3A3E0C40C24A2A908C4D99E2FB5A3F4"/>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
    <w:name w:val="BA131C7E2AE948D793AF2CA8C1E8A6D24"/>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
    <w:name w:val="7ADED91C97B74B8C8DCB222531325D054"/>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3">
    <w:name w:val="8E5B1CAA267B40FA84D3AAFC97CFFBAC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
    <w:name w:val="6E1348B4177E4F658CC1779306B287C1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
    <w:name w:val="5956655BEF874F879F4213D01AADB6F9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
    <w:name w:val="88879B4A9B0345A5A9F3EAD72DBDFDCB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3">
    <w:name w:val="B10AD1FE86D64E59A28C96C4A8A076313"/>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
    <w:name w:val="93D9FB9DBA2344A6918ABE661D560D0E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
    <w:name w:val="4478DB2702A2451A96F96261CE91CFD6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
    <w:name w:val="75D433C6135E40EB85BD880202F98523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1">
    <w:name w:val="C5A62A8A21BB475AADB1BBA3DDB999A31"/>
    <w:rsid w:val="00F054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
    <w:name w:val="3BF3B905B7F2465F8140CD8BA6ECABD6"/>
    <w:rsid w:val="007C5144"/>
  </w:style>
  <w:style w:type="paragraph" w:customStyle="1" w:styleId="CA3C93F6F7E24F74A519463279D970B7">
    <w:name w:val="CA3C93F6F7E24F74A519463279D970B7"/>
    <w:rsid w:val="007C5144"/>
  </w:style>
  <w:style w:type="paragraph" w:customStyle="1" w:styleId="774841149D234ADD9A6F31D7A032AF17">
    <w:name w:val="774841149D234ADD9A6F31D7A032AF17"/>
    <w:rsid w:val="007C5144"/>
  </w:style>
  <w:style w:type="paragraph" w:customStyle="1" w:styleId="D1C44570E133481CA14FE467F16C8F6B">
    <w:name w:val="D1C44570E133481CA14FE467F16C8F6B"/>
    <w:rsid w:val="007C5144"/>
  </w:style>
  <w:style w:type="paragraph" w:customStyle="1" w:styleId="5FB0211768FA4EAEBBC727DFF07197B7">
    <w:name w:val="5FB0211768FA4EAEBBC727DFF07197B7"/>
    <w:rsid w:val="007C5144"/>
  </w:style>
  <w:style w:type="paragraph" w:customStyle="1" w:styleId="F4543E6495A24953BE89C7B3372CA152">
    <w:name w:val="F4543E6495A24953BE89C7B3372CA152"/>
    <w:rsid w:val="007C5144"/>
  </w:style>
  <w:style w:type="paragraph" w:customStyle="1" w:styleId="FA901138000D43738795491CF7A1420D">
    <w:name w:val="FA901138000D43738795491CF7A1420D"/>
    <w:rsid w:val="007C5144"/>
  </w:style>
  <w:style w:type="paragraph" w:customStyle="1" w:styleId="221FCED981FF4A5A942624D74A631B0415">
    <w:name w:val="221FCED981FF4A5A942624D74A631B0415"/>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5">
    <w:name w:val="B552C19E10D84F85AB098854AEB560CB15"/>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4">
    <w:name w:val="4FA14C46CA724B6887AEC54D25B1146814"/>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1">
    <w:name w:val="4364034E40D849D18D6004573E4B92C011"/>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8">
    <w:name w:val="72FC0412476C4D5DBF8D457E395F9D538"/>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6">
    <w:name w:val="9936E3C409FC4EF294EFF52C3749E1586"/>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6">
    <w:name w:val="EC0B67C725AC4965AD2858BB682E6B2E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
    <w:name w:val="FF8858A472BB4B47A7FB039E455C430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
    <w:name w:val="B90CB81C48E843A4BE4E7B5515C14189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
    <w:name w:val="7A3A3E0C40C24A2A908C4D99E2FB5A3F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
    <w:name w:val="BA131C7E2AE948D793AF2CA8C1E8A6D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
    <w:name w:val="7ADED91C97B74B8C8DCB222531325D05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4">
    <w:name w:val="8E5B1CAA267B40FA84D3AAFC97CFFBAC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
    <w:name w:val="6E1348B4177E4F658CC1779306B287C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4">
    <w:name w:val="5956655BEF874F879F4213D01AADB6F9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
    <w:name w:val="88879B4A9B0345A5A9F3EAD72DBDFDCB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4">
    <w:name w:val="B10AD1FE86D64E59A28C96C4A8A0763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
    <w:name w:val="93D9FB9DBA2344A6918ABE661D560D0E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
    <w:name w:val="4478DB2702A2451A96F96261CE91CFD6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
    <w:name w:val="75D433C6135E40EB85BD880202F98523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2">
    <w:name w:val="C5A62A8A21BB475AADB1BBA3DDB999A3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
    <w:name w:val="3BF3B905B7F2465F8140CD8BA6ECABD6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4841149D234ADD9A6F31D7A032AF171">
    <w:name w:val="774841149D234ADD9A6F31D7A032AF17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C44570E133481CA14FE467F16C8F6B1">
    <w:name w:val="D1C44570E133481CA14FE467F16C8F6B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0211768FA4EAEBBC727DFF07197B71">
    <w:name w:val="5FB0211768FA4EAEBBC727DFF07197B7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543E6495A24953BE89C7B3372CA1521">
    <w:name w:val="F4543E6495A24953BE89C7B3372CA15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901138000D43738795491CF7A1420D1">
    <w:name w:val="FA901138000D43738795491CF7A1420D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D0A34AF51E4D5D8B5A9E576339D3A5">
    <w:name w:val="64D0A34AF51E4D5D8B5A9E576339D3A5"/>
    <w:rsid w:val="007C5144"/>
  </w:style>
  <w:style w:type="paragraph" w:customStyle="1" w:styleId="221FCED981FF4A5A942624D74A631B0416">
    <w:name w:val="221FCED981FF4A5A942624D74A631B0416"/>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6">
    <w:name w:val="B552C19E10D84F85AB098854AEB560CB16"/>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5">
    <w:name w:val="4FA14C46CA724B6887AEC54D25B1146815"/>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2">
    <w:name w:val="4364034E40D849D18D6004573E4B92C012"/>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9">
    <w:name w:val="72FC0412476C4D5DBF8D457E395F9D539"/>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7">
    <w:name w:val="9936E3C409FC4EF294EFF52C3749E1587"/>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7">
    <w:name w:val="EC0B67C725AC4965AD2858BB682E6B2E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6">
    <w:name w:val="FF8858A472BB4B47A7FB039E455C430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6">
    <w:name w:val="B90CB81C48E843A4BE4E7B5515C14189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6">
    <w:name w:val="7A3A3E0C40C24A2A908C4D99E2FB5A3F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6">
    <w:name w:val="BA131C7E2AE948D793AF2CA8C1E8A6D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6">
    <w:name w:val="7ADED91C97B74B8C8DCB222531325D05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5">
    <w:name w:val="8E5B1CAA267B40FA84D3AAFC97CFFBAC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
    <w:name w:val="6E1348B4177E4F658CC1779306B287C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5">
    <w:name w:val="5956655BEF874F879F4213D01AADB6F9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
    <w:name w:val="88879B4A9B0345A5A9F3EAD72DBDFDCB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5">
    <w:name w:val="B10AD1FE86D64E59A28C96C4A8A0763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
    <w:name w:val="93D9FB9DBA2344A6918ABE661D560D0E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
    <w:name w:val="4478DB2702A2451A96F96261CE91CFD6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
    <w:name w:val="75D433C6135E40EB85BD880202F98523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3">
    <w:name w:val="C5A62A8A21BB475AADB1BBA3DDB999A3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
    <w:name w:val="3BF3B905B7F2465F8140CD8BA6ECABD6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4841149D234ADD9A6F31D7A032AF172">
    <w:name w:val="774841149D234ADD9A6F31D7A032AF17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C44570E133481CA14FE467F16C8F6B2">
    <w:name w:val="D1C44570E133481CA14FE467F16C8F6B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0211768FA4EAEBBC727DFF07197B72">
    <w:name w:val="5FB0211768FA4EAEBBC727DFF07197B7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543E6495A24953BE89C7B3372CA1522">
    <w:name w:val="F4543E6495A24953BE89C7B3372CA15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D0A34AF51E4D5D8B5A9E576339D3A51">
    <w:name w:val="64D0A34AF51E4D5D8B5A9E576339D3A5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901138000D43738795491CF7A1420D2">
    <w:name w:val="FA901138000D43738795491CF7A1420D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FCED981FF4A5A942624D74A631B0417">
    <w:name w:val="221FCED981FF4A5A942624D74A631B0417"/>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7">
    <w:name w:val="B552C19E10D84F85AB098854AEB560CB17"/>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6">
    <w:name w:val="4FA14C46CA724B6887AEC54D25B1146816"/>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3">
    <w:name w:val="4364034E40D849D18D6004573E4B92C013"/>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0">
    <w:name w:val="72FC0412476C4D5DBF8D457E395F9D5310"/>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8">
    <w:name w:val="9936E3C409FC4EF294EFF52C3749E1588"/>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8">
    <w:name w:val="EC0B67C725AC4965AD2858BB682E6B2E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7">
    <w:name w:val="FF8858A472BB4B47A7FB039E455C430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7">
    <w:name w:val="B90CB81C48E843A4BE4E7B5515C14189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7">
    <w:name w:val="7A3A3E0C40C24A2A908C4D99E2FB5A3F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7">
    <w:name w:val="BA131C7E2AE948D793AF2CA8C1E8A6D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7">
    <w:name w:val="7ADED91C97B74B8C8DCB222531325D05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6">
    <w:name w:val="8E5B1CAA267B40FA84D3AAFC97CFFBAC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6">
    <w:name w:val="6E1348B4177E4F658CC1779306B287C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6">
    <w:name w:val="5956655BEF874F879F4213D01AADB6F9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6">
    <w:name w:val="88879B4A9B0345A5A9F3EAD72DBDFDCB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6">
    <w:name w:val="B10AD1FE86D64E59A28C96C4A8A0763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
    <w:name w:val="93D9FB9DBA2344A6918ABE661D560D0E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
    <w:name w:val="4478DB2702A2451A96F96261CE91CFD6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
    <w:name w:val="75D433C6135E40EB85BD880202F98523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4">
    <w:name w:val="C5A62A8A21BB475AADB1BBA3DDB999A3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
    <w:name w:val="3BF3B905B7F2465F8140CD8BA6ECABD6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4841149D234ADD9A6F31D7A032AF173">
    <w:name w:val="774841149D234ADD9A6F31D7A032AF17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C44570E133481CA14FE467F16C8F6B3">
    <w:name w:val="D1C44570E133481CA14FE467F16C8F6B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0211768FA4EAEBBC727DFF07197B73">
    <w:name w:val="5FB0211768FA4EAEBBC727DFF07197B7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543E6495A24953BE89C7B3372CA1523">
    <w:name w:val="F4543E6495A24953BE89C7B3372CA15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D0A34AF51E4D5D8B5A9E576339D3A52">
    <w:name w:val="64D0A34AF51E4D5D8B5A9E576339D3A5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901138000D43738795491CF7A1420D3">
    <w:name w:val="FA901138000D43738795491CF7A1420D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FCED981FF4A5A942624D74A631B0418">
    <w:name w:val="221FCED981FF4A5A942624D74A631B0418"/>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8">
    <w:name w:val="B552C19E10D84F85AB098854AEB560CB18"/>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7">
    <w:name w:val="4FA14C46CA724B6887AEC54D25B1146817"/>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4">
    <w:name w:val="4364034E40D849D18D6004573E4B92C014"/>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1">
    <w:name w:val="72FC0412476C4D5DBF8D457E395F9D5311"/>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9">
    <w:name w:val="9936E3C409FC4EF294EFF52C3749E1589"/>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9">
    <w:name w:val="EC0B67C725AC4965AD2858BB682E6B2E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8">
    <w:name w:val="FF8858A472BB4B47A7FB039E455C430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8">
    <w:name w:val="B90CB81C48E843A4BE4E7B5515C14189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8">
    <w:name w:val="7A3A3E0C40C24A2A908C4D99E2FB5A3F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8">
    <w:name w:val="BA131C7E2AE948D793AF2CA8C1E8A6D2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8">
    <w:name w:val="7ADED91C97B74B8C8DCB222531325D05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7">
    <w:name w:val="8E5B1CAA267B40FA84D3AAFC97CFFBAC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7">
    <w:name w:val="6E1348B4177E4F658CC1779306B287C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7">
    <w:name w:val="5956655BEF874F879F4213D01AADB6F9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7">
    <w:name w:val="88879B4A9B0345A5A9F3EAD72DBDFDCB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7">
    <w:name w:val="B10AD1FE86D64E59A28C96C4A8A0763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
    <w:name w:val="93D9FB9DBA2344A6918ABE661D560D0E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
    <w:name w:val="4478DB2702A2451A96F96261CE91CFD6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
    <w:name w:val="75D433C6135E40EB85BD880202F98523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5">
    <w:name w:val="C5A62A8A21BB475AADB1BBA3DDB999A3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
    <w:name w:val="3BF3B905B7F2465F8140CD8BA6ECABD6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4841149D234ADD9A6F31D7A032AF174">
    <w:name w:val="774841149D234ADD9A6F31D7A032AF17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C44570E133481CA14FE467F16C8F6B4">
    <w:name w:val="D1C44570E133481CA14FE467F16C8F6B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0211768FA4EAEBBC727DFF07197B74">
    <w:name w:val="5FB0211768FA4EAEBBC727DFF07197B7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543E6495A24953BE89C7B3372CA1524">
    <w:name w:val="F4543E6495A24953BE89C7B3372CA15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D0A34AF51E4D5D8B5A9E576339D3A53">
    <w:name w:val="64D0A34AF51E4D5D8B5A9E576339D3A5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901138000D43738795491CF7A1420D4">
    <w:name w:val="FA901138000D43738795491CF7A1420D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
    <w:name w:val="BDD3FB0E14DE40D1979C7AF03D53745F"/>
    <w:rsid w:val="007C5144"/>
  </w:style>
  <w:style w:type="paragraph" w:customStyle="1" w:styleId="51737D659E3E425B966DAA7FA5D537AA">
    <w:name w:val="51737D659E3E425B966DAA7FA5D537AA"/>
    <w:rsid w:val="007C5144"/>
  </w:style>
  <w:style w:type="paragraph" w:customStyle="1" w:styleId="74846A3E30C04C5A8772EDEF749FDF9C">
    <w:name w:val="74846A3E30C04C5A8772EDEF749FDF9C"/>
    <w:rsid w:val="007C5144"/>
  </w:style>
  <w:style w:type="paragraph" w:customStyle="1" w:styleId="B7ECE0839EA0460C956B30357ABA9523">
    <w:name w:val="B7ECE0839EA0460C956B30357ABA9523"/>
    <w:rsid w:val="007C5144"/>
  </w:style>
  <w:style w:type="paragraph" w:customStyle="1" w:styleId="7C0DE89DFBC548C790F7727C2D11B017">
    <w:name w:val="7C0DE89DFBC548C790F7727C2D11B017"/>
    <w:rsid w:val="007C5144"/>
  </w:style>
  <w:style w:type="paragraph" w:customStyle="1" w:styleId="5A1CB5EDF87E4CFD873E9BB81F90EF06">
    <w:name w:val="5A1CB5EDF87E4CFD873E9BB81F90EF06"/>
    <w:rsid w:val="007C5144"/>
  </w:style>
  <w:style w:type="paragraph" w:customStyle="1" w:styleId="CAE32F484AA9426B957E4671447C5B67">
    <w:name w:val="CAE32F484AA9426B957E4671447C5B67"/>
    <w:rsid w:val="007C5144"/>
  </w:style>
  <w:style w:type="paragraph" w:customStyle="1" w:styleId="221FCED981FF4A5A942624D74A631B0419">
    <w:name w:val="221FCED981FF4A5A942624D74A631B0419"/>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19">
    <w:name w:val="B552C19E10D84F85AB098854AEB560CB19"/>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8">
    <w:name w:val="4FA14C46CA724B6887AEC54D25B1146818"/>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5">
    <w:name w:val="4364034E40D849D18D6004573E4B92C015"/>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2">
    <w:name w:val="72FC0412476C4D5DBF8D457E395F9D5312"/>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0">
    <w:name w:val="9936E3C409FC4EF294EFF52C3749E15810"/>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0">
    <w:name w:val="EC0B67C725AC4965AD2858BB682E6B2E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9">
    <w:name w:val="FF8858A472BB4B47A7FB039E455C430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9">
    <w:name w:val="B90CB81C48E843A4BE4E7B5515C14189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9">
    <w:name w:val="7A3A3E0C40C24A2A908C4D99E2FB5A3F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9">
    <w:name w:val="BA131C7E2AE948D793AF2CA8C1E8A6D2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9">
    <w:name w:val="7ADED91C97B74B8C8DCB222531325D05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8">
    <w:name w:val="8E5B1CAA267B40FA84D3AAFC97CFFBAC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8">
    <w:name w:val="6E1348B4177E4F658CC1779306B287C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8">
    <w:name w:val="5956655BEF874F879F4213D01AADB6F9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8">
    <w:name w:val="88879B4A9B0345A5A9F3EAD72DBDFDCB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8">
    <w:name w:val="B10AD1FE86D64E59A28C96C4A8A0763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6">
    <w:name w:val="93D9FB9DBA2344A6918ABE661D560D0E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6">
    <w:name w:val="4478DB2702A2451A96F96261CE91CFD6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6">
    <w:name w:val="75D433C6135E40EB85BD880202F98523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6">
    <w:name w:val="C5A62A8A21BB475AADB1BBA3DDB999A3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
    <w:name w:val="3BF3B905B7F2465F8140CD8BA6ECABD6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4841149D234ADD9A6F31D7A032AF175">
    <w:name w:val="774841149D234ADD9A6F31D7A032AF17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C44570E133481CA14FE467F16C8F6B5">
    <w:name w:val="D1C44570E133481CA14FE467F16C8F6B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0211768FA4EAEBBC727DFF07197B75">
    <w:name w:val="5FB0211768FA4EAEBBC727DFF07197B7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543E6495A24953BE89C7B3372CA1525">
    <w:name w:val="F4543E6495A24953BE89C7B3372CA15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D0A34AF51E4D5D8B5A9E576339D3A54">
    <w:name w:val="64D0A34AF51E4D5D8B5A9E576339D3A5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901138000D43738795491CF7A1420D5">
    <w:name w:val="FA901138000D43738795491CF7A1420D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
    <w:name w:val="BDD3FB0E14DE40D1979C7AF03D53745F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737D659E3E425B966DAA7FA5D537AA1">
    <w:name w:val="51737D659E3E425B966DAA7FA5D537AA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4846A3E30C04C5A8772EDEF749FDF9C1">
    <w:name w:val="74846A3E30C04C5A8772EDEF749FDF9C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7ECE0839EA0460C956B30357ABA95231">
    <w:name w:val="B7ECE0839EA0460C956B30357ABA9523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0DE89DFBC548C790F7727C2D11B0171">
    <w:name w:val="7C0DE89DFBC548C790F7727C2D11B017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A1CB5EDF87E4CFD873E9BB81F90EF061">
    <w:name w:val="5A1CB5EDF87E4CFD873E9BB81F90EF06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E32F484AA9426B957E4671447C5B671">
    <w:name w:val="CAE32F484AA9426B957E4671447C5B67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FCED981FF4A5A942624D74A631B0420">
    <w:name w:val="221FCED981FF4A5A942624D74A631B0420"/>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0">
    <w:name w:val="B552C19E10D84F85AB098854AEB560CB20"/>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19">
    <w:name w:val="4FA14C46CA724B6887AEC54D25B1146819"/>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6">
    <w:name w:val="4364034E40D849D18D6004573E4B92C016"/>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3">
    <w:name w:val="72FC0412476C4D5DBF8D457E395F9D5313"/>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1">
    <w:name w:val="9936E3C409FC4EF294EFF52C3749E15811"/>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1">
    <w:name w:val="EC0B67C725AC4965AD2858BB682E6B2E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0">
    <w:name w:val="FF8858A472BB4B47A7FB039E455C4301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0">
    <w:name w:val="B90CB81C48E843A4BE4E7B5515C14189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0">
    <w:name w:val="7A3A3E0C40C24A2A908C4D99E2FB5A3F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0">
    <w:name w:val="BA131C7E2AE948D793AF2CA8C1E8A6D2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0">
    <w:name w:val="7ADED91C97B74B8C8DCB222531325D05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9">
    <w:name w:val="8E5B1CAA267B40FA84D3AAFC97CFFBAC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9">
    <w:name w:val="6E1348B4177E4F658CC1779306B287C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9">
    <w:name w:val="5956655BEF874F879F4213D01AADB6F9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9">
    <w:name w:val="88879B4A9B0345A5A9F3EAD72DBDFDCB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0AD1FE86D64E59A28C96C4A8A076319">
    <w:name w:val="B10AD1FE86D64E59A28C96C4A8A0763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7">
    <w:name w:val="93D9FB9DBA2344A6918ABE661D560D0E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7">
    <w:name w:val="4478DB2702A2451A96F96261CE91CFD6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7">
    <w:name w:val="75D433C6135E40EB85BD880202F98523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A62A8A21BB475AADB1BBA3DDB999A37">
    <w:name w:val="C5A62A8A21BB475AADB1BBA3DDB999A3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6">
    <w:name w:val="3BF3B905B7F2465F8140CD8BA6ECABD6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74841149D234ADD9A6F31D7A032AF176">
    <w:name w:val="774841149D234ADD9A6F31D7A032AF17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C44570E133481CA14FE467F16C8F6B6">
    <w:name w:val="D1C44570E133481CA14FE467F16C8F6B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0211768FA4EAEBBC727DFF07197B76">
    <w:name w:val="5FB0211768FA4EAEBBC727DFF07197B7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543E6495A24953BE89C7B3372CA1526">
    <w:name w:val="F4543E6495A24953BE89C7B3372CA15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D0A34AF51E4D5D8B5A9E576339D3A55">
    <w:name w:val="64D0A34AF51E4D5D8B5A9E576339D3A5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901138000D43738795491CF7A1420D6">
    <w:name w:val="FA901138000D43738795491CF7A1420D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
    <w:name w:val="BDD3FB0E14DE40D1979C7AF03D53745F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737D659E3E425B966DAA7FA5D537AA2">
    <w:name w:val="51737D659E3E425B966DAA7FA5D537AA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4846A3E30C04C5A8772EDEF749FDF9C2">
    <w:name w:val="74846A3E30C04C5A8772EDEF749FDF9C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7ECE0839EA0460C956B30357ABA95232">
    <w:name w:val="B7ECE0839EA0460C956B30357ABA9523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0DE89DFBC548C790F7727C2D11B0172">
    <w:name w:val="7C0DE89DFBC548C790F7727C2D11B017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A1CB5EDF87E4CFD873E9BB81F90EF062">
    <w:name w:val="5A1CB5EDF87E4CFD873E9BB81F90EF06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E32F484AA9426B957E4671447C5B672">
    <w:name w:val="CAE32F484AA9426B957E4671447C5B67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EB18CE5AB9D417B873256B503F7186C">
    <w:name w:val="0EB18CE5AB9D417B873256B503F7186C"/>
    <w:rsid w:val="007C5144"/>
  </w:style>
  <w:style w:type="paragraph" w:customStyle="1" w:styleId="9BC5526E1DB749CCB4D3C44D29D0486E">
    <w:name w:val="9BC5526E1DB749CCB4D3C44D29D0486E"/>
    <w:rsid w:val="007C5144"/>
  </w:style>
  <w:style w:type="paragraph" w:customStyle="1" w:styleId="221FCED981FF4A5A942624D74A631B0421">
    <w:name w:val="221FCED981FF4A5A942624D74A631B0421"/>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1">
    <w:name w:val="B552C19E10D84F85AB098854AEB560CB21"/>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0">
    <w:name w:val="4FA14C46CA724B6887AEC54D25B1146820"/>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7">
    <w:name w:val="4364034E40D849D18D6004573E4B92C017"/>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4">
    <w:name w:val="72FC0412476C4D5DBF8D457E395F9D5314"/>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2">
    <w:name w:val="9936E3C409FC4EF294EFF52C3749E15812"/>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2">
    <w:name w:val="EC0B67C725AC4965AD2858BB682E6B2E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1">
    <w:name w:val="FF8858A472BB4B47A7FB039E455C4301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1">
    <w:name w:val="B90CB81C48E843A4BE4E7B5515C14189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1">
    <w:name w:val="7A3A3E0C40C24A2A908C4D99E2FB5A3F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1">
    <w:name w:val="BA131C7E2AE948D793AF2CA8C1E8A6D2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1">
    <w:name w:val="7ADED91C97B74B8C8DCB222531325D05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0">
    <w:name w:val="8E5B1CAA267B40FA84D3AAFC97CFFBAC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0">
    <w:name w:val="6E1348B4177E4F658CC1779306B287C1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0">
    <w:name w:val="5956655BEF874F879F4213D01AADB6F9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0">
    <w:name w:val="88879B4A9B0345A5A9F3EAD72DBDFDCB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8">
    <w:name w:val="93D9FB9DBA2344A6918ABE661D560D0E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8">
    <w:name w:val="4478DB2702A2451A96F96261CE91CFD6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8">
    <w:name w:val="75D433C6135E40EB85BD880202F98523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7">
    <w:name w:val="3BF3B905B7F2465F8140CD8BA6ECABD6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
    <w:name w:val="BDD3FB0E14DE40D1979C7AF03D53745F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
    <w:name w:val="9BC5526E1DB749CCB4D3C44D29D0486E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0FE470C07C74255828151A6A21B6828">
    <w:name w:val="60FE470C07C74255828151A6A21B6828"/>
    <w:rsid w:val="007C5144"/>
  </w:style>
  <w:style w:type="paragraph" w:customStyle="1" w:styleId="B02CC5ACED9E4093B9C1F2D596141953">
    <w:name w:val="B02CC5ACED9E4093B9C1F2D596141953"/>
    <w:rsid w:val="007C5144"/>
  </w:style>
  <w:style w:type="paragraph" w:customStyle="1" w:styleId="E357999B3A5D46C1890BE6E30887EC9E">
    <w:name w:val="E357999B3A5D46C1890BE6E30887EC9E"/>
    <w:rsid w:val="007C5144"/>
  </w:style>
  <w:style w:type="paragraph" w:customStyle="1" w:styleId="227704D1DDD3473BA94CE6CD7CAB1271">
    <w:name w:val="227704D1DDD3473BA94CE6CD7CAB1271"/>
    <w:rsid w:val="007C5144"/>
  </w:style>
  <w:style w:type="paragraph" w:customStyle="1" w:styleId="099B7E6B50C8402F959C2F9765A1A6A1">
    <w:name w:val="099B7E6B50C8402F959C2F9765A1A6A1"/>
    <w:rsid w:val="007C5144"/>
  </w:style>
  <w:style w:type="paragraph" w:customStyle="1" w:styleId="221FCED981FF4A5A942624D74A631B0422">
    <w:name w:val="221FCED981FF4A5A942624D74A631B0422"/>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2">
    <w:name w:val="B552C19E10D84F85AB098854AEB560CB22"/>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1">
    <w:name w:val="4FA14C46CA724B6887AEC54D25B1146821"/>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8">
    <w:name w:val="4364034E40D849D18D6004573E4B92C018"/>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5">
    <w:name w:val="72FC0412476C4D5DBF8D457E395F9D5315"/>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3">
    <w:name w:val="9936E3C409FC4EF294EFF52C3749E15813"/>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3">
    <w:name w:val="EC0B67C725AC4965AD2858BB682E6B2E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2">
    <w:name w:val="FF8858A472BB4B47A7FB039E455C4301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2">
    <w:name w:val="B90CB81C48E843A4BE4E7B5515C14189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2">
    <w:name w:val="7A3A3E0C40C24A2A908C4D99E2FB5A3F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2">
    <w:name w:val="BA131C7E2AE948D793AF2CA8C1E8A6D2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2">
    <w:name w:val="7ADED91C97B74B8C8DCB222531325D05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1">
    <w:name w:val="8E5B1CAA267B40FA84D3AAFC97CFFBAC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1">
    <w:name w:val="6E1348B4177E4F658CC1779306B287C1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1">
    <w:name w:val="5956655BEF874F879F4213D01AADB6F9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1">
    <w:name w:val="88879B4A9B0345A5A9F3EAD72DBDFDCB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9">
    <w:name w:val="93D9FB9DBA2344A6918ABE661D560D0E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9">
    <w:name w:val="4478DB2702A2451A96F96261CE91CFD6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9">
    <w:name w:val="75D433C6135E40EB85BD880202F98523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8">
    <w:name w:val="3BF3B905B7F2465F8140CD8BA6ECABD6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
    <w:name w:val="BDD3FB0E14DE40D1979C7AF03D53745F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
    <w:name w:val="9BC5526E1DB749CCB4D3C44D29D0486E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
    <w:name w:val="B02CC5ACED9E4093B9C1F2D596141953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
    <w:name w:val="E357999B3A5D46C1890BE6E30887EC9E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
    <w:name w:val="227704D1DDD3473BA94CE6CD7CAB127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FCED981FF4A5A942624D74A631B0423">
    <w:name w:val="221FCED981FF4A5A942624D74A631B0423"/>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3">
    <w:name w:val="B552C19E10D84F85AB098854AEB560CB23"/>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2">
    <w:name w:val="4FA14C46CA724B6887AEC54D25B1146822"/>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19">
    <w:name w:val="4364034E40D849D18D6004573E4B92C019"/>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6">
    <w:name w:val="72FC0412476C4D5DBF8D457E395F9D5316"/>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4">
    <w:name w:val="9936E3C409FC4EF294EFF52C3749E15814"/>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4">
    <w:name w:val="EC0B67C725AC4965AD2858BB682E6B2E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3">
    <w:name w:val="FF8858A472BB4B47A7FB039E455C4301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3">
    <w:name w:val="B90CB81C48E843A4BE4E7B5515C14189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3">
    <w:name w:val="7A3A3E0C40C24A2A908C4D99E2FB5A3F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3">
    <w:name w:val="BA131C7E2AE948D793AF2CA8C1E8A6D2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3">
    <w:name w:val="7ADED91C97B74B8C8DCB222531325D05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2">
    <w:name w:val="8E5B1CAA267B40FA84D3AAFC97CFFBAC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2">
    <w:name w:val="6E1348B4177E4F658CC1779306B287C1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2">
    <w:name w:val="5956655BEF874F879F4213D01AADB6F9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2">
    <w:name w:val="88879B4A9B0345A5A9F3EAD72DBDFDCB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0">
    <w:name w:val="93D9FB9DBA2344A6918ABE661D560D0E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0">
    <w:name w:val="4478DB2702A2451A96F96261CE91CFD6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0">
    <w:name w:val="75D433C6135E40EB85BD880202F98523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9">
    <w:name w:val="3BF3B905B7F2465F8140CD8BA6ECABD6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5">
    <w:name w:val="BDD3FB0E14DE40D1979C7AF03D53745F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
    <w:name w:val="9BC5526E1DB749CCB4D3C44D29D0486E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
    <w:name w:val="B02CC5ACED9E4093B9C1F2D596141953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
    <w:name w:val="E357999B3A5D46C1890BE6E30887EC9E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
    <w:name w:val="227704D1DDD3473BA94CE6CD7CAB127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340892376EA41F9BE29821B30EE185D">
    <w:name w:val="0340892376EA41F9BE29821B30EE185D"/>
    <w:rsid w:val="007C5144"/>
  </w:style>
  <w:style w:type="paragraph" w:customStyle="1" w:styleId="5A6945041B094BF6847D7253D4F468AF">
    <w:name w:val="5A6945041B094BF6847D7253D4F468AF"/>
    <w:rsid w:val="007C5144"/>
  </w:style>
  <w:style w:type="paragraph" w:customStyle="1" w:styleId="9174E7113DB64BE2BA4B3107299D1832">
    <w:name w:val="9174E7113DB64BE2BA4B3107299D1832"/>
    <w:rsid w:val="007C5144"/>
  </w:style>
  <w:style w:type="paragraph" w:customStyle="1" w:styleId="221FCED981FF4A5A942624D74A631B0424">
    <w:name w:val="221FCED981FF4A5A942624D74A631B0424"/>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4">
    <w:name w:val="B552C19E10D84F85AB098854AEB560CB24"/>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3">
    <w:name w:val="4FA14C46CA724B6887AEC54D25B1146823"/>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0">
    <w:name w:val="4364034E40D849D18D6004573E4B92C020"/>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7">
    <w:name w:val="72FC0412476C4D5DBF8D457E395F9D5317"/>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5">
    <w:name w:val="9936E3C409FC4EF294EFF52C3749E15815"/>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5">
    <w:name w:val="EC0B67C725AC4965AD2858BB682E6B2E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4">
    <w:name w:val="FF8858A472BB4B47A7FB039E455C4301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4">
    <w:name w:val="B90CB81C48E843A4BE4E7B5515C14189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4">
    <w:name w:val="7A3A3E0C40C24A2A908C4D99E2FB5A3F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4">
    <w:name w:val="BA131C7E2AE948D793AF2CA8C1E8A6D2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4">
    <w:name w:val="7ADED91C97B74B8C8DCB222531325D05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3">
    <w:name w:val="8E5B1CAA267B40FA84D3AAFC97CFFBAC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3">
    <w:name w:val="6E1348B4177E4F658CC1779306B287C1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3">
    <w:name w:val="5956655BEF874F879F4213D01AADB6F9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3">
    <w:name w:val="88879B4A9B0345A5A9F3EAD72DBDFDCB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1">
    <w:name w:val="93D9FB9DBA2344A6918ABE661D560D0E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1">
    <w:name w:val="4478DB2702A2451A96F96261CE91CFD6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1">
    <w:name w:val="75D433C6135E40EB85BD880202F98523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0">
    <w:name w:val="3BF3B905B7F2465F8140CD8BA6ECABD6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6">
    <w:name w:val="BDD3FB0E14DE40D1979C7AF03D53745F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
    <w:name w:val="9BC5526E1DB749CCB4D3C44D29D0486E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
    <w:name w:val="B02CC5ACED9E4093B9C1F2D596141953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
    <w:name w:val="E357999B3A5D46C1890BE6E30887EC9E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
    <w:name w:val="227704D1DDD3473BA94CE6CD7CAB127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FCED981FF4A5A942624D74A631B0425">
    <w:name w:val="221FCED981FF4A5A942624D74A631B0425"/>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5">
    <w:name w:val="B552C19E10D84F85AB098854AEB560CB25"/>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4">
    <w:name w:val="4FA14C46CA724B6887AEC54D25B1146824"/>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1">
    <w:name w:val="4364034E40D849D18D6004573E4B92C021"/>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8">
    <w:name w:val="72FC0412476C4D5DBF8D457E395F9D5318"/>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6">
    <w:name w:val="9936E3C409FC4EF294EFF52C3749E15816"/>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6">
    <w:name w:val="EC0B67C725AC4965AD2858BB682E6B2E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5">
    <w:name w:val="FF8858A472BB4B47A7FB039E455C4301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5">
    <w:name w:val="B90CB81C48E843A4BE4E7B5515C14189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5">
    <w:name w:val="7A3A3E0C40C24A2A908C4D99E2FB5A3F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5">
    <w:name w:val="BA131C7E2AE948D793AF2CA8C1E8A6D2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5">
    <w:name w:val="7ADED91C97B74B8C8DCB222531325D05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4">
    <w:name w:val="8E5B1CAA267B40FA84D3AAFC97CFFBAC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4">
    <w:name w:val="6E1348B4177E4F658CC1779306B287C1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4">
    <w:name w:val="5956655BEF874F879F4213D01AADB6F9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4">
    <w:name w:val="88879B4A9B0345A5A9F3EAD72DBDFDCB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2">
    <w:name w:val="93D9FB9DBA2344A6918ABE661D560D0E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2">
    <w:name w:val="4478DB2702A2451A96F96261CE91CFD6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2">
    <w:name w:val="75D433C6135E40EB85BD880202F98523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1">
    <w:name w:val="3BF3B905B7F2465F8140CD8BA6ECABD6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7">
    <w:name w:val="BDD3FB0E14DE40D1979C7AF03D53745F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5">
    <w:name w:val="9BC5526E1DB749CCB4D3C44D29D0486E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
    <w:name w:val="B02CC5ACED9E4093B9C1F2D596141953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
    <w:name w:val="E357999B3A5D46C1890BE6E30887EC9E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
    <w:name w:val="227704D1DDD3473BA94CE6CD7CAB127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3BB66CF4F9C4DA28FF9933137D117B2">
    <w:name w:val="63BB66CF4F9C4DA28FF9933137D117B2"/>
    <w:rsid w:val="007C5144"/>
  </w:style>
  <w:style w:type="paragraph" w:customStyle="1" w:styleId="D9FB2B9124074CA0A9DD3825B00038B4">
    <w:name w:val="D9FB2B9124074CA0A9DD3825B00038B4"/>
    <w:rsid w:val="007C5144"/>
  </w:style>
  <w:style w:type="paragraph" w:customStyle="1" w:styleId="831973D9417944AFA4D1A18E991B90AC">
    <w:name w:val="831973D9417944AFA4D1A18E991B90AC"/>
    <w:rsid w:val="007C5144"/>
  </w:style>
  <w:style w:type="paragraph" w:customStyle="1" w:styleId="221FCED981FF4A5A942624D74A631B0426">
    <w:name w:val="221FCED981FF4A5A942624D74A631B0426"/>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6">
    <w:name w:val="B552C19E10D84F85AB098854AEB560CB26"/>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5">
    <w:name w:val="4FA14C46CA724B6887AEC54D25B1146825"/>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2">
    <w:name w:val="4364034E40D849D18D6004573E4B92C022"/>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19">
    <w:name w:val="72FC0412476C4D5DBF8D457E395F9D5319"/>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7">
    <w:name w:val="9936E3C409FC4EF294EFF52C3749E15817"/>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7">
    <w:name w:val="EC0B67C725AC4965AD2858BB682E6B2E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6">
    <w:name w:val="FF8858A472BB4B47A7FB039E455C4301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6">
    <w:name w:val="B90CB81C48E843A4BE4E7B5515C14189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6">
    <w:name w:val="7A3A3E0C40C24A2A908C4D99E2FB5A3F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6">
    <w:name w:val="BA131C7E2AE948D793AF2CA8C1E8A6D2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6">
    <w:name w:val="7ADED91C97B74B8C8DCB222531325D05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5B1CAA267B40FA84D3AAFC97CFFBAC15">
    <w:name w:val="8E5B1CAA267B40FA84D3AAFC97CFFBAC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5">
    <w:name w:val="6E1348B4177E4F658CC1779306B287C1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5">
    <w:name w:val="5956655BEF874F879F4213D01AADB6F9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5">
    <w:name w:val="88879B4A9B0345A5A9F3EAD72DBDFDCB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3">
    <w:name w:val="93D9FB9DBA2344A6918ABE661D560D0E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3">
    <w:name w:val="4478DB2702A2451A96F96261CE91CFD6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3">
    <w:name w:val="75D433C6135E40EB85BD880202F98523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2">
    <w:name w:val="3BF3B905B7F2465F8140CD8BA6ECABD6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8">
    <w:name w:val="BDD3FB0E14DE40D1979C7AF03D53745F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6">
    <w:name w:val="9BC5526E1DB749CCB4D3C44D29D0486E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5">
    <w:name w:val="B02CC5ACED9E4093B9C1F2D596141953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5">
    <w:name w:val="E357999B3A5D46C1890BE6E30887EC9E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5">
    <w:name w:val="227704D1DDD3473BA94CE6CD7CAB127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
    <w:name w:val="554D9E3920DA485A980BF52045212723"/>
    <w:rsid w:val="007C5144"/>
  </w:style>
  <w:style w:type="paragraph" w:customStyle="1" w:styleId="6860F16B7ECC4C79AB7AC1D092CA05F4">
    <w:name w:val="6860F16B7ECC4C79AB7AC1D092CA05F4"/>
    <w:rsid w:val="007C5144"/>
  </w:style>
  <w:style w:type="paragraph" w:customStyle="1" w:styleId="9238FB11A9344CEEA7B7F73546042F8B">
    <w:name w:val="9238FB11A9344CEEA7B7F73546042F8B"/>
    <w:rsid w:val="007C5144"/>
  </w:style>
  <w:style w:type="paragraph" w:customStyle="1" w:styleId="41FB7C8FFB5B4EDDBD800EA05F6BB542">
    <w:name w:val="41FB7C8FFB5B4EDDBD800EA05F6BB542"/>
    <w:rsid w:val="007C5144"/>
  </w:style>
  <w:style w:type="paragraph" w:customStyle="1" w:styleId="221FCED981FF4A5A942624D74A631B0427">
    <w:name w:val="221FCED981FF4A5A942624D74A631B0427"/>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7">
    <w:name w:val="B552C19E10D84F85AB098854AEB560CB27"/>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6">
    <w:name w:val="4FA14C46CA724B6887AEC54D25B1146826"/>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3">
    <w:name w:val="4364034E40D849D18D6004573E4B92C023"/>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20">
    <w:name w:val="72FC0412476C4D5DBF8D457E395F9D5320"/>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8">
    <w:name w:val="9936E3C409FC4EF294EFF52C3749E15818"/>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8">
    <w:name w:val="EC0B67C725AC4965AD2858BB682E6B2E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7">
    <w:name w:val="FF8858A472BB4B47A7FB039E455C4301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7">
    <w:name w:val="B90CB81C48E843A4BE4E7B5515C14189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7">
    <w:name w:val="7A3A3E0C40C24A2A908C4D99E2FB5A3F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7">
    <w:name w:val="BA131C7E2AE948D793AF2CA8C1E8A6D2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7">
    <w:name w:val="7ADED91C97B74B8C8DCB222531325D05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
    <w:name w:val="554D9E3920DA485A980BF52045212723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
    <w:name w:val="6860F16B7ECC4C79AB7AC1D092CA05F4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
    <w:name w:val="9238FB11A9344CEEA7B7F73546042F8B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FB7C8FFB5B4EDDBD800EA05F6BB5421">
    <w:name w:val="41FB7C8FFB5B4EDDBD800EA05F6BB5421"/>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16">
    <w:name w:val="8E5B1CAA267B40FA84D3AAFC97CFFBAC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6">
    <w:name w:val="6E1348B4177E4F658CC1779306B287C1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6">
    <w:name w:val="5956655BEF874F879F4213D01AADB6F9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6">
    <w:name w:val="88879B4A9B0345A5A9F3EAD72DBDFDCB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4">
    <w:name w:val="93D9FB9DBA2344A6918ABE661D560D0E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4">
    <w:name w:val="4478DB2702A2451A96F96261CE91CFD6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4">
    <w:name w:val="75D433C6135E40EB85BD880202F98523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3">
    <w:name w:val="3BF3B905B7F2465F8140CD8BA6ECABD6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9">
    <w:name w:val="BDD3FB0E14DE40D1979C7AF03D53745F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7">
    <w:name w:val="9BC5526E1DB749CCB4D3C44D29D0486E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6">
    <w:name w:val="B02CC5ACED9E4093B9C1F2D596141953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6">
    <w:name w:val="E357999B3A5D46C1890BE6E30887EC9E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6">
    <w:name w:val="227704D1DDD3473BA94CE6CD7CAB127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6B944D69905400FBFC18C7A48696CD3">
    <w:name w:val="06B944D69905400FBFC18C7A48696CD3"/>
    <w:rsid w:val="007C5144"/>
  </w:style>
  <w:style w:type="paragraph" w:customStyle="1" w:styleId="221FCED981FF4A5A942624D74A631B0428">
    <w:name w:val="221FCED981FF4A5A942624D74A631B0428"/>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B552C19E10D84F85AB098854AEB560CB28">
    <w:name w:val="B552C19E10D84F85AB098854AEB560CB28"/>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7">
    <w:name w:val="4FA14C46CA724B6887AEC54D25B1146827"/>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4">
    <w:name w:val="4364034E40D849D18D6004573E4B92C024"/>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21">
    <w:name w:val="72FC0412476C4D5DBF8D457E395F9D5321"/>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19">
    <w:name w:val="9936E3C409FC4EF294EFF52C3749E15819"/>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19">
    <w:name w:val="EC0B67C725AC4965AD2858BB682E6B2E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8">
    <w:name w:val="FF8858A472BB4B47A7FB039E455C4301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8">
    <w:name w:val="B90CB81C48E843A4BE4E7B5515C14189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8">
    <w:name w:val="7A3A3E0C40C24A2A908C4D99E2FB5A3F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8">
    <w:name w:val="BA131C7E2AE948D793AF2CA8C1E8A6D2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8">
    <w:name w:val="7ADED91C97B74B8C8DCB222531325D05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
    <w:name w:val="554D9E3920DA485A980BF52045212723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
    <w:name w:val="6860F16B7ECC4C79AB7AC1D092CA05F4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
    <w:name w:val="9238FB11A9344CEEA7B7F73546042F8B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6B944D69905400FBFC18C7A48696CD31">
    <w:name w:val="06B944D69905400FBFC18C7A48696CD3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FB7C8FFB5B4EDDBD800EA05F6BB5422">
    <w:name w:val="41FB7C8FFB5B4EDDBD800EA05F6BB5422"/>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17">
    <w:name w:val="8E5B1CAA267B40FA84D3AAFC97CFFBAC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7">
    <w:name w:val="6E1348B4177E4F658CC1779306B287C1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7">
    <w:name w:val="5956655BEF874F879F4213D01AADB6F9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7">
    <w:name w:val="88879B4A9B0345A5A9F3EAD72DBDFDCB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5">
    <w:name w:val="93D9FB9DBA2344A6918ABE661D560D0E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5">
    <w:name w:val="4478DB2702A2451A96F96261CE91CFD6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5">
    <w:name w:val="75D433C6135E40EB85BD880202F98523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4">
    <w:name w:val="3BF3B905B7F2465F8140CD8BA6ECABD6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0">
    <w:name w:val="BDD3FB0E14DE40D1979C7AF03D53745F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8">
    <w:name w:val="9BC5526E1DB749CCB4D3C44D29D0486E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7">
    <w:name w:val="B02CC5ACED9E4093B9C1F2D596141953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7">
    <w:name w:val="E357999B3A5D46C1890BE6E30887EC9E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7">
    <w:name w:val="227704D1DDD3473BA94CE6CD7CAB127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
    <w:name w:val="8355F690F062447DB97ED2DD90346310"/>
    <w:rsid w:val="007C5144"/>
  </w:style>
  <w:style w:type="paragraph" w:customStyle="1" w:styleId="5DCDE19779B2407BA823A47849FCCD01">
    <w:name w:val="5DCDE19779B2407BA823A47849FCCD01"/>
    <w:rsid w:val="007C5144"/>
  </w:style>
  <w:style w:type="paragraph" w:customStyle="1" w:styleId="112505A61A4442AFA982AA68948702EE">
    <w:name w:val="112505A61A4442AFA982AA68948702EE"/>
    <w:rsid w:val="007C5144"/>
  </w:style>
  <w:style w:type="paragraph" w:customStyle="1" w:styleId="112505A61A4442AFA982AA68948702EE1">
    <w:name w:val="112505A61A4442AFA982AA68948702EE1"/>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29">
    <w:name w:val="B552C19E10D84F85AB098854AEB560CB29"/>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8">
    <w:name w:val="4FA14C46CA724B6887AEC54D25B1146828"/>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5">
    <w:name w:val="4364034E40D849D18D6004573E4B92C025"/>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22">
    <w:name w:val="72FC0412476C4D5DBF8D457E395F9D5322"/>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20">
    <w:name w:val="9936E3C409FC4EF294EFF52C3749E15820"/>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0">
    <w:name w:val="EC0B67C725AC4965AD2858BB682E6B2E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19">
    <w:name w:val="FF8858A472BB4B47A7FB039E455C4301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19">
    <w:name w:val="B90CB81C48E843A4BE4E7B5515C14189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19">
    <w:name w:val="7A3A3E0C40C24A2A908C4D99E2FB5A3F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19">
    <w:name w:val="BA131C7E2AE948D793AF2CA8C1E8A6D2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19">
    <w:name w:val="7ADED91C97B74B8C8DCB222531325D05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
    <w:name w:val="554D9E3920DA485A980BF52045212723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
    <w:name w:val="6860F16B7ECC4C79AB7AC1D092CA05F4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
    <w:name w:val="9238FB11A9344CEEA7B7F73546042F8B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
    <w:name w:val="5DCDE19779B2407BA823A47849FCCD0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
    <w:name w:val="8355F690F062447DB97ED2DD903463101"/>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18">
    <w:name w:val="8E5B1CAA267B40FA84D3AAFC97CFFBAC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8">
    <w:name w:val="6E1348B4177E4F658CC1779306B287C1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8">
    <w:name w:val="5956655BEF874F879F4213D01AADB6F9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8">
    <w:name w:val="88879B4A9B0345A5A9F3EAD72DBDFDCB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6">
    <w:name w:val="93D9FB9DBA2344A6918ABE661D560D0E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6">
    <w:name w:val="4478DB2702A2451A96F96261CE91CFD6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6">
    <w:name w:val="75D433C6135E40EB85BD880202F98523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5">
    <w:name w:val="3BF3B905B7F2465F8140CD8BA6ECABD6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1">
    <w:name w:val="BDD3FB0E14DE40D1979C7AF03D53745F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9">
    <w:name w:val="9BC5526E1DB749CCB4D3C44D29D0486E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8">
    <w:name w:val="B02CC5ACED9E4093B9C1F2D596141953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8">
    <w:name w:val="E357999B3A5D46C1890BE6E30887EC9E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8">
    <w:name w:val="227704D1DDD3473BA94CE6CD7CAB127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2">
    <w:name w:val="112505A61A4442AFA982AA68948702EE2"/>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0">
    <w:name w:val="B552C19E10D84F85AB098854AEB560CB30"/>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29">
    <w:name w:val="4FA14C46CA724B6887AEC54D25B1146829"/>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6">
    <w:name w:val="4364034E40D849D18D6004573E4B92C026"/>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23">
    <w:name w:val="72FC0412476C4D5DBF8D457E395F9D5323"/>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21">
    <w:name w:val="9936E3C409FC4EF294EFF52C3749E15821"/>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1">
    <w:name w:val="EC0B67C725AC4965AD2858BB682E6B2E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0">
    <w:name w:val="FF8858A472BB4B47A7FB039E455C4301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0">
    <w:name w:val="B90CB81C48E843A4BE4E7B5515C14189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0">
    <w:name w:val="7A3A3E0C40C24A2A908C4D99E2FB5A3F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0">
    <w:name w:val="BA131C7E2AE948D793AF2CA8C1E8A6D2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0">
    <w:name w:val="7ADED91C97B74B8C8DCB222531325D05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
    <w:name w:val="554D9E3920DA485A980BF52045212723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
    <w:name w:val="6860F16B7ECC4C79AB7AC1D092CA05F4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
    <w:name w:val="9238FB11A9344CEEA7B7F73546042F8B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
    <w:name w:val="5DCDE19779B2407BA823A47849FCCD0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
    <w:name w:val="8355F690F062447DB97ED2DD903463102"/>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19">
    <w:name w:val="8E5B1CAA267B40FA84D3AAFC97CFFBAC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19">
    <w:name w:val="6E1348B4177E4F658CC1779306B287C1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19">
    <w:name w:val="5956655BEF874F879F4213D01AADB6F9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19">
    <w:name w:val="88879B4A9B0345A5A9F3EAD72DBDFDCB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7">
    <w:name w:val="93D9FB9DBA2344A6918ABE661D560D0E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7">
    <w:name w:val="4478DB2702A2451A96F96261CE91CFD6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7">
    <w:name w:val="75D433C6135E40EB85BD880202F98523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6">
    <w:name w:val="3BF3B905B7F2465F8140CD8BA6ECABD6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2">
    <w:name w:val="BDD3FB0E14DE40D1979C7AF03D53745F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0">
    <w:name w:val="9BC5526E1DB749CCB4D3C44D29D0486E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9">
    <w:name w:val="B02CC5ACED9E4093B9C1F2D596141953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9">
    <w:name w:val="E357999B3A5D46C1890BE6E30887EC9E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9">
    <w:name w:val="227704D1DDD3473BA94CE6CD7CAB127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3">
    <w:name w:val="112505A61A4442AFA982AA68948702EE3"/>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1">
    <w:name w:val="B552C19E10D84F85AB098854AEB560CB31"/>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4FA14C46CA724B6887AEC54D25B1146830">
    <w:name w:val="4FA14C46CA724B6887AEC54D25B1146830"/>
    <w:rsid w:val="007C5144"/>
    <w:pPr>
      <w:spacing w:after="0" w:line="240" w:lineRule="auto"/>
    </w:pPr>
    <w:rPr>
      <w:rFonts w:ascii="Times New Roman" w:eastAsia="Times New Roman" w:hAnsi="Times New Roman" w:cs="Times New Roman"/>
      <w:sz w:val="24"/>
      <w:szCs w:val="24"/>
      <w:lang w:eastAsia="en-US"/>
    </w:rPr>
  </w:style>
  <w:style w:type="paragraph" w:customStyle="1" w:styleId="4364034E40D849D18D6004573E4B92C027">
    <w:name w:val="4364034E40D849D18D6004573E4B92C027"/>
    <w:rsid w:val="007C5144"/>
    <w:pPr>
      <w:spacing w:after="0" w:line="240" w:lineRule="auto"/>
    </w:pPr>
    <w:rPr>
      <w:rFonts w:ascii="Times New Roman" w:eastAsia="Times New Roman" w:hAnsi="Times New Roman" w:cs="Times New Roman"/>
      <w:sz w:val="24"/>
      <w:szCs w:val="24"/>
      <w:lang w:eastAsia="en-US"/>
    </w:rPr>
  </w:style>
  <w:style w:type="paragraph" w:customStyle="1" w:styleId="72FC0412476C4D5DBF8D457E395F9D5324">
    <w:name w:val="72FC0412476C4D5DBF8D457E395F9D5324"/>
    <w:rsid w:val="007C5144"/>
    <w:pPr>
      <w:spacing w:after="0" w:line="240" w:lineRule="auto"/>
    </w:pPr>
    <w:rPr>
      <w:rFonts w:ascii="Times New Roman" w:eastAsia="Times New Roman" w:hAnsi="Times New Roman" w:cs="Times New Roman"/>
      <w:sz w:val="24"/>
      <w:szCs w:val="24"/>
      <w:lang w:eastAsia="en-US"/>
    </w:rPr>
  </w:style>
  <w:style w:type="paragraph" w:customStyle="1" w:styleId="9936E3C409FC4EF294EFF52C3749E15822">
    <w:name w:val="9936E3C409FC4EF294EFF52C3749E15822"/>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2">
    <w:name w:val="EC0B67C725AC4965AD2858BB682E6B2E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1">
    <w:name w:val="FF8858A472BB4B47A7FB039E455C4301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1">
    <w:name w:val="B90CB81C48E843A4BE4E7B5515C14189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1">
    <w:name w:val="7A3A3E0C40C24A2A908C4D99E2FB5A3F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1">
    <w:name w:val="BA131C7E2AE948D793AF2CA8C1E8A6D2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1">
    <w:name w:val="7ADED91C97B74B8C8DCB222531325D05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5">
    <w:name w:val="554D9E3920DA485A980BF52045212723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5">
    <w:name w:val="6860F16B7ECC4C79AB7AC1D092CA05F4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5">
    <w:name w:val="9238FB11A9344CEEA7B7F73546042F8B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
    <w:name w:val="5DCDE19779B2407BA823A47849FCCD0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
    <w:name w:val="8355F690F062447DB97ED2DD903463103"/>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0">
    <w:name w:val="8E5B1CAA267B40FA84D3AAFC97CFFBAC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0">
    <w:name w:val="6E1348B4177E4F658CC1779306B287C1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0">
    <w:name w:val="5956655BEF874F879F4213D01AADB6F9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0">
    <w:name w:val="88879B4A9B0345A5A9F3EAD72DBDFDCB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8">
    <w:name w:val="93D9FB9DBA2344A6918ABE661D560D0E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8">
    <w:name w:val="4478DB2702A2451A96F96261CE91CFD6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8">
    <w:name w:val="75D433C6135E40EB85BD880202F98523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7">
    <w:name w:val="3BF3B905B7F2465F8140CD8BA6ECABD6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3">
    <w:name w:val="BDD3FB0E14DE40D1979C7AF03D53745F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1">
    <w:name w:val="9BC5526E1DB749CCB4D3C44D29D0486E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0">
    <w:name w:val="B02CC5ACED9E4093B9C1F2D596141953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0">
    <w:name w:val="E357999B3A5D46C1890BE6E30887EC9E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0">
    <w:name w:val="227704D1DDD3473BA94CE6CD7CAB1271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062E73A50DB417498CD6F1E02BFE71D">
    <w:name w:val="F062E73A50DB417498CD6F1E02BFE71D"/>
    <w:rsid w:val="007C5144"/>
  </w:style>
  <w:style w:type="paragraph" w:customStyle="1" w:styleId="112505A61A4442AFA982AA68948702EE4">
    <w:name w:val="112505A61A4442AFA982AA68948702EE4"/>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2">
    <w:name w:val="B552C19E10D84F85AB098854AEB560CB32"/>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062E73A50DB417498CD6F1E02BFE71D1">
    <w:name w:val="F062E73A50DB417498CD6F1E02BFE71D1"/>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3">
    <w:name w:val="EC0B67C725AC4965AD2858BB682E6B2E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2">
    <w:name w:val="FF8858A472BB4B47A7FB039E455C4301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2">
    <w:name w:val="B90CB81C48E843A4BE4E7B5515C14189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2">
    <w:name w:val="7A3A3E0C40C24A2A908C4D99E2FB5A3F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2">
    <w:name w:val="BA131C7E2AE948D793AF2CA8C1E8A6D2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2">
    <w:name w:val="7ADED91C97B74B8C8DCB222531325D05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6">
    <w:name w:val="554D9E3920DA485A980BF52045212723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6">
    <w:name w:val="6860F16B7ECC4C79AB7AC1D092CA05F4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6">
    <w:name w:val="9238FB11A9344CEEA7B7F73546042F8B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4">
    <w:name w:val="5DCDE19779B2407BA823A47849FCCD0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4">
    <w:name w:val="8355F690F062447DB97ED2DD903463104"/>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1">
    <w:name w:val="8E5B1CAA267B40FA84D3AAFC97CFFBAC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1">
    <w:name w:val="6E1348B4177E4F658CC1779306B287C1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1">
    <w:name w:val="5956655BEF874F879F4213D01AADB6F9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1">
    <w:name w:val="88879B4A9B0345A5A9F3EAD72DBDFDCB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19">
    <w:name w:val="93D9FB9DBA2344A6918ABE661D560D0E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19">
    <w:name w:val="4478DB2702A2451A96F96261CE91CFD6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19">
    <w:name w:val="75D433C6135E40EB85BD880202F98523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8">
    <w:name w:val="3BF3B905B7F2465F8140CD8BA6ECABD6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4">
    <w:name w:val="BDD3FB0E14DE40D1979C7AF03D53745F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2">
    <w:name w:val="9BC5526E1DB749CCB4D3C44D29D0486E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1">
    <w:name w:val="B02CC5ACED9E4093B9C1F2D596141953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1">
    <w:name w:val="E357999B3A5D46C1890BE6E30887EC9E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1">
    <w:name w:val="227704D1DDD3473BA94CE6CD7CAB1271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464A8196A57465084509EA0B54E4848">
    <w:name w:val="7464A8196A57465084509EA0B54E4848"/>
    <w:rsid w:val="007C5144"/>
  </w:style>
  <w:style w:type="paragraph" w:customStyle="1" w:styleId="112505A61A4442AFA982AA68948702EE5">
    <w:name w:val="112505A61A4442AFA982AA68948702EE5"/>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3">
    <w:name w:val="B552C19E10D84F85AB098854AEB560CB33"/>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7464A8196A57465084509EA0B54E48481">
    <w:name w:val="7464A8196A57465084509EA0B54E48481"/>
    <w:rsid w:val="007C514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
    <w:name w:val="F062E73A50DB417498CD6F1E02BFE71D2"/>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4">
    <w:name w:val="EC0B67C725AC4965AD2858BB682E6B2E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3">
    <w:name w:val="FF8858A472BB4B47A7FB039E455C4301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3">
    <w:name w:val="B90CB81C48E843A4BE4E7B5515C14189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3">
    <w:name w:val="7A3A3E0C40C24A2A908C4D99E2FB5A3F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3">
    <w:name w:val="BA131C7E2AE948D793AF2CA8C1E8A6D2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3">
    <w:name w:val="7ADED91C97B74B8C8DCB222531325D05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7">
    <w:name w:val="554D9E3920DA485A980BF52045212723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7">
    <w:name w:val="6860F16B7ECC4C79AB7AC1D092CA05F4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7">
    <w:name w:val="9238FB11A9344CEEA7B7F73546042F8B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5">
    <w:name w:val="5DCDE19779B2407BA823A47849FCCD0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5">
    <w:name w:val="8355F690F062447DB97ED2DD903463105"/>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2">
    <w:name w:val="8E5B1CAA267B40FA84D3AAFC97CFFBAC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2">
    <w:name w:val="6E1348B4177E4F658CC1779306B287C1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2">
    <w:name w:val="5956655BEF874F879F4213D01AADB6F9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2">
    <w:name w:val="88879B4A9B0345A5A9F3EAD72DBDFDCB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0">
    <w:name w:val="93D9FB9DBA2344A6918ABE661D560D0E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0">
    <w:name w:val="4478DB2702A2451A96F96261CE91CFD6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0">
    <w:name w:val="75D433C6135E40EB85BD880202F98523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19">
    <w:name w:val="3BF3B905B7F2465F8140CD8BA6ECABD6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5">
    <w:name w:val="BDD3FB0E14DE40D1979C7AF03D53745F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3">
    <w:name w:val="9BC5526E1DB749CCB4D3C44D29D0486E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2">
    <w:name w:val="B02CC5ACED9E4093B9C1F2D596141953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2">
    <w:name w:val="E357999B3A5D46C1890BE6E30887EC9E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2">
    <w:name w:val="227704D1DDD3473BA94CE6CD7CAB12711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B6D13DC26A4AEAA19F6D5C40EA103C">
    <w:name w:val="F4B6D13DC26A4AEAA19F6D5C40EA103C"/>
    <w:rsid w:val="007C5144"/>
  </w:style>
  <w:style w:type="paragraph" w:customStyle="1" w:styleId="112505A61A4442AFA982AA68948702EE6">
    <w:name w:val="112505A61A4442AFA982AA68948702EE6"/>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4">
    <w:name w:val="B552C19E10D84F85AB098854AEB560CB34"/>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
    <w:name w:val="F4B6D13DC26A4AEAA19F6D5C40EA103C1"/>
    <w:rsid w:val="007C514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
    <w:name w:val="7464A8196A57465084509EA0B54E48482"/>
    <w:rsid w:val="007C514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
    <w:name w:val="F062E73A50DB417498CD6F1E02BFE71D3"/>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5">
    <w:name w:val="EC0B67C725AC4965AD2858BB682E6B2E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4">
    <w:name w:val="FF8858A472BB4B47A7FB039E455C4301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4">
    <w:name w:val="B90CB81C48E843A4BE4E7B5515C14189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4">
    <w:name w:val="7A3A3E0C40C24A2A908C4D99E2FB5A3F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4">
    <w:name w:val="BA131C7E2AE948D793AF2CA8C1E8A6D2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4">
    <w:name w:val="7ADED91C97B74B8C8DCB222531325D05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8">
    <w:name w:val="554D9E3920DA485A980BF52045212723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8">
    <w:name w:val="6860F16B7ECC4C79AB7AC1D092CA05F4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8">
    <w:name w:val="9238FB11A9344CEEA7B7F73546042F8B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6">
    <w:name w:val="5DCDE19779B2407BA823A47849FCCD0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6">
    <w:name w:val="8355F690F062447DB97ED2DD903463106"/>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3">
    <w:name w:val="8E5B1CAA267B40FA84D3AAFC97CFFBAC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3">
    <w:name w:val="6E1348B4177E4F658CC1779306B287C1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3">
    <w:name w:val="5956655BEF874F879F4213D01AADB6F9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3">
    <w:name w:val="88879B4A9B0345A5A9F3EAD72DBDFDCB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1">
    <w:name w:val="93D9FB9DBA2344A6918ABE661D560D0E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1">
    <w:name w:val="4478DB2702A2451A96F96261CE91CFD6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1">
    <w:name w:val="75D433C6135E40EB85BD880202F98523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0">
    <w:name w:val="3BF3B905B7F2465F8140CD8BA6ECABD62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6">
    <w:name w:val="BDD3FB0E14DE40D1979C7AF03D53745F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4">
    <w:name w:val="9BC5526E1DB749CCB4D3C44D29D0486E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3">
    <w:name w:val="B02CC5ACED9E4093B9C1F2D596141953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3">
    <w:name w:val="E357999B3A5D46C1890BE6E30887EC9E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3">
    <w:name w:val="227704D1DDD3473BA94CE6CD7CAB12711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7">
    <w:name w:val="112505A61A4442AFA982AA68948702EE7"/>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5">
    <w:name w:val="B552C19E10D84F85AB098854AEB560CB35"/>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
    <w:name w:val="F4B6D13DC26A4AEAA19F6D5C40EA103C2"/>
    <w:rsid w:val="007C514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
    <w:name w:val="7464A8196A57465084509EA0B54E48483"/>
    <w:rsid w:val="007C514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4">
    <w:name w:val="F062E73A50DB417498CD6F1E02BFE71D4"/>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6">
    <w:name w:val="EC0B67C725AC4965AD2858BB682E6B2E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5">
    <w:name w:val="FF8858A472BB4B47A7FB039E455C4301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5">
    <w:name w:val="B90CB81C48E843A4BE4E7B5515C14189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5">
    <w:name w:val="7A3A3E0C40C24A2A908C4D99E2FB5A3F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5">
    <w:name w:val="BA131C7E2AE948D793AF2CA8C1E8A6D2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5">
    <w:name w:val="7ADED91C97B74B8C8DCB222531325D05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9">
    <w:name w:val="554D9E3920DA485A980BF52045212723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9">
    <w:name w:val="6860F16B7ECC4C79AB7AC1D092CA05F4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9">
    <w:name w:val="9238FB11A9344CEEA7B7F73546042F8B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7">
    <w:name w:val="5DCDE19779B2407BA823A47849FCCD0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7">
    <w:name w:val="8355F690F062447DB97ED2DD903463107"/>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4">
    <w:name w:val="8E5B1CAA267B40FA84D3AAFC97CFFBAC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4">
    <w:name w:val="6E1348B4177E4F658CC1779306B287C1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4">
    <w:name w:val="5956655BEF874F879F4213D01AADB6F9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4">
    <w:name w:val="88879B4A9B0345A5A9F3EAD72DBDFDCB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2">
    <w:name w:val="93D9FB9DBA2344A6918ABE661D560D0E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2">
    <w:name w:val="4478DB2702A2451A96F96261CE91CFD6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2">
    <w:name w:val="75D433C6135E40EB85BD880202F98523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1">
    <w:name w:val="3BF3B905B7F2465F8140CD8BA6ECABD62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7">
    <w:name w:val="BDD3FB0E14DE40D1979C7AF03D53745F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5">
    <w:name w:val="9BC5526E1DB749CCB4D3C44D29D0486E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4">
    <w:name w:val="B02CC5ACED9E4093B9C1F2D596141953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4">
    <w:name w:val="E357999B3A5D46C1890BE6E30887EC9E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4">
    <w:name w:val="227704D1DDD3473BA94CE6CD7CAB12711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6AB3F2200A45E09759EE9124453F0F">
    <w:name w:val="396AB3F2200A45E09759EE9124453F0F"/>
    <w:rsid w:val="007C5144"/>
  </w:style>
  <w:style w:type="paragraph" w:customStyle="1" w:styleId="112505A61A4442AFA982AA68948702EE8">
    <w:name w:val="112505A61A4442AFA982AA68948702EE8"/>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6">
    <w:name w:val="B552C19E10D84F85AB098854AEB560CB36"/>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
    <w:name w:val="F4B6D13DC26A4AEAA19F6D5C40EA103C3"/>
    <w:rsid w:val="007C514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4">
    <w:name w:val="7464A8196A57465084509EA0B54E48484"/>
    <w:rsid w:val="007C514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5">
    <w:name w:val="F062E73A50DB417498CD6F1E02BFE71D5"/>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7">
    <w:name w:val="EC0B67C725AC4965AD2858BB682E6B2E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6">
    <w:name w:val="FF8858A472BB4B47A7FB039E455C4301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6">
    <w:name w:val="B90CB81C48E843A4BE4E7B5515C14189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6">
    <w:name w:val="7A3A3E0C40C24A2A908C4D99E2FB5A3F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6">
    <w:name w:val="BA131C7E2AE948D793AF2CA8C1E8A6D2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6">
    <w:name w:val="7ADED91C97B74B8C8DCB222531325D05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0">
    <w:name w:val="554D9E3920DA485A980BF52045212723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0">
    <w:name w:val="6860F16B7ECC4C79AB7AC1D092CA05F4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0">
    <w:name w:val="9238FB11A9344CEEA7B7F73546042F8B10"/>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8">
    <w:name w:val="5DCDE19779B2407BA823A47849FCCD0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8">
    <w:name w:val="8355F690F062447DB97ED2DD903463108"/>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5">
    <w:name w:val="8E5B1CAA267B40FA84D3AAFC97CFFBAC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5">
    <w:name w:val="6E1348B4177E4F658CC1779306B287C1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5">
    <w:name w:val="5956655BEF874F879F4213D01AADB6F9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5">
    <w:name w:val="88879B4A9B0345A5A9F3EAD72DBDFDCB2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3">
    <w:name w:val="93D9FB9DBA2344A6918ABE661D560D0E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3">
    <w:name w:val="4478DB2702A2451A96F96261CE91CFD6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3">
    <w:name w:val="75D433C6135E40EB85BD880202F98523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2">
    <w:name w:val="3BF3B905B7F2465F8140CD8BA6ECABD622"/>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8">
    <w:name w:val="BDD3FB0E14DE40D1979C7AF03D53745F1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6">
    <w:name w:val="9BC5526E1DB749CCB4D3C44D29D0486E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5">
    <w:name w:val="B02CC5ACED9E4093B9C1F2D596141953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5">
    <w:name w:val="E357999B3A5D46C1890BE6E30887EC9E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5">
    <w:name w:val="227704D1DDD3473BA94CE6CD7CAB127115"/>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5B8C6506940EBBB9EABA50048B78D">
    <w:name w:val="C205B8C6506940EBBB9EABA50048B78D"/>
    <w:rsid w:val="007C5144"/>
  </w:style>
  <w:style w:type="paragraph" w:customStyle="1" w:styleId="112505A61A4442AFA982AA68948702EE9">
    <w:name w:val="112505A61A4442AFA982AA68948702EE9"/>
    <w:rsid w:val="007C514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7">
    <w:name w:val="B552C19E10D84F85AB098854AEB560CB37"/>
    <w:rsid w:val="007C514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4">
    <w:name w:val="F4B6D13DC26A4AEAA19F6D5C40EA103C4"/>
    <w:rsid w:val="007C514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
    <w:name w:val="C205B8C6506940EBBB9EABA50048B78D1"/>
    <w:rsid w:val="007C514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5">
    <w:name w:val="7464A8196A57465084509EA0B54E48485"/>
    <w:rsid w:val="007C514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6">
    <w:name w:val="F062E73A50DB417498CD6F1E02BFE71D6"/>
    <w:rsid w:val="007C514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8">
    <w:name w:val="EC0B67C725AC4965AD2858BB682E6B2E28"/>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7">
    <w:name w:val="FF8858A472BB4B47A7FB039E455C4301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7">
    <w:name w:val="B90CB81C48E843A4BE4E7B5515C14189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7">
    <w:name w:val="7A3A3E0C40C24A2A908C4D99E2FB5A3F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7">
    <w:name w:val="BA131C7E2AE948D793AF2CA8C1E8A6D2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7">
    <w:name w:val="7ADED91C97B74B8C8DCB222531325D052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1">
    <w:name w:val="554D9E3920DA485A980BF52045212723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1">
    <w:name w:val="6860F16B7ECC4C79AB7AC1D092CA05F4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1">
    <w:name w:val="9238FB11A9344CEEA7B7F73546042F8B11"/>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9">
    <w:name w:val="5DCDE19779B2407BA823A47849FCCD0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9">
    <w:name w:val="8355F690F062447DB97ED2DD903463109"/>
    <w:rsid w:val="007C514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6">
    <w:name w:val="8E5B1CAA267B40FA84D3AAFC97CFFBAC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6">
    <w:name w:val="6E1348B4177E4F658CC1779306B287C1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6">
    <w:name w:val="5956655BEF874F879F4213D01AADB6F9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6">
    <w:name w:val="88879B4A9B0345A5A9F3EAD72DBDFDCB2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4">
    <w:name w:val="93D9FB9DBA2344A6918ABE661D560D0E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4">
    <w:name w:val="4478DB2702A2451A96F96261CE91CFD6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4">
    <w:name w:val="75D433C6135E40EB85BD880202F9852324"/>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3">
    <w:name w:val="3BF3B905B7F2465F8140CD8BA6ECABD623"/>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19">
    <w:name w:val="BDD3FB0E14DE40D1979C7AF03D53745F19"/>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7">
    <w:name w:val="9BC5526E1DB749CCB4D3C44D29D0486E17"/>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6">
    <w:name w:val="B02CC5ACED9E4093B9C1F2D596141953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6">
    <w:name w:val="E357999B3A5D46C1890BE6E30887EC9E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6">
    <w:name w:val="227704D1DDD3473BA94CE6CD7CAB127116"/>
    <w:rsid w:val="007C5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0A5696982264CFCB65BE622E3BCD0E7">
    <w:name w:val="D0A5696982264CFCB65BE622E3BCD0E7"/>
    <w:rsid w:val="00A73B30"/>
  </w:style>
  <w:style w:type="paragraph" w:customStyle="1" w:styleId="1FF39CC1365C4FD5921068362F0B73FC">
    <w:name w:val="1FF39CC1365C4FD5921068362F0B73FC"/>
    <w:rsid w:val="00A73B30"/>
  </w:style>
  <w:style w:type="paragraph" w:customStyle="1" w:styleId="E3F2B057553E4794A2802F47CD251826">
    <w:name w:val="E3F2B057553E4794A2802F47CD251826"/>
    <w:rsid w:val="00A73B30"/>
  </w:style>
  <w:style w:type="paragraph" w:customStyle="1" w:styleId="112505A61A4442AFA982AA68948702EE10">
    <w:name w:val="112505A61A4442AFA982AA68948702EE10"/>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8">
    <w:name w:val="B552C19E10D84F85AB098854AEB560CB38"/>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5">
    <w:name w:val="F4B6D13DC26A4AEAA19F6D5C40EA103C5"/>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
    <w:name w:val="C205B8C6506940EBBB9EABA50048B78D2"/>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6">
    <w:name w:val="7464A8196A57465084509EA0B54E48486"/>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7">
    <w:name w:val="F062E73A50DB417498CD6F1E02BFE71D7"/>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29">
    <w:name w:val="EC0B67C725AC4965AD2858BB682E6B2E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8">
    <w:name w:val="FF8858A472BB4B47A7FB039E455C4301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8">
    <w:name w:val="B90CB81C48E843A4BE4E7B5515C14189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8">
    <w:name w:val="7A3A3E0C40C24A2A908C4D99E2FB5A3F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8">
    <w:name w:val="BA131C7E2AE948D793AF2CA8C1E8A6D2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8">
    <w:name w:val="7ADED91C97B74B8C8DCB222531325D05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2">
    <w:name w:val="554D9E3920DA485A980BF520452127231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2">
    <w:name w:val="6860F16B7ECC4C79AB7AC1D092CA05F41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2">
    <w:name w:val="9238FB11A9344CEEA7B7F73546042F8B1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0">
    <w:name w:val="5DCDE19779B2407BA823A47849FCCD011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0">
    <w:name w:val="8355F690F062447DB97ED2DD9034631010"/>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7">
    <w:name w:val="8E5B1CAA267B40FA84D3AAFC97CFFBAC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7">
    <w:name w:val="6E1348B4177E4F658CC1779306B287C1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7">
    <w:name w:val="5956655BEF874F879F4213D01AADB6F9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7">
    <w:name w:val="88879B4A9B0345A5A9F3EAD72DBDFDCB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5">
    <w:name w:val="93D9FB9DBA2344A6918ABE661D560D0E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5">
    <w:name w:val="4478DB2702A2451A96F96261CE91CFD6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5">
    <w:name w:val="75D433C6135E40EB85BD880202F98523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4">
    <w:name w:val="3BF3B905B7F2465F8140CD8BA6ECABD62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0">
    <w:name w:val="BDD3FB0E14DE40D1979C7AF03D53745F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8">
    <w:name w:val="9BC5526E1DB749CCB4D3C44D29D0486E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7">
    <w:name w:val="B02CC5ACED9E4093B9C1F2D596141953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7">
    <w:name w:val="E357999B3A5D46C1890BE6E30887EC9E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7">
    <w:name w:val="227704D1DDD3473BA94CE6CD7CAB1271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1">
    <w:name w:val="112505A61A4442AFA982AA68948702EE11"/>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39">
    <w:name w:val="B552C19E10D84F85AB098854AEB560CB39"/>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6">
    <w:name w:val="F4B6D13DC26A4AEAA19F6D5C40EA103C6"/>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
    <w:name w:val="C205B8C6506940EBBB9EABA50048B78D3"/>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7">
    <w:name w:val="7464A8196A57465084509EA0B54E48487"/>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8">
    <w:name w:val="F062E73A50DB417498CD6F1E02BFE71D8"/>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0">
    <w:name w:val="EC0B67C725AC4965AD2858BB682E6B2E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29">
    <w:name w:val="FF8858A472BB4B47A7FB039E455C4301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29">
    <w:name w:val="B90CB81C48E843A4BE4E7B5515C14189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29">
    <w:name w:val="7A3A3E0C40C24A2A908C4D99E2FB5A3F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29">
    <w:name w:val="BA131C7E2AE948D793AF2CA8C1E8A6D2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29">
    <w:name w:val="7ADED91C97B74B8C8DCB222531325D05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3">
    <w:name w:val="554D9E3920DA485A980BF520452127231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3">
    <w:name w:val="6860F16B7ECC4C79AB7AC1D092CA05F41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3">
    <w:name w:val="9238FB11A9344CEEA7B7F73546042F8B1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1">
    <w:name w:val="5DCDE19779B2407BA823A47849FCCD011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1">
    <w:name w:val="8355F690F062447DB97ED2DD9034631011"/>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8">
    <w:name w:val="8E5B1CAA267B40FA84D3AAFC97CFFBAC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8">
    <w:name w:val="6E1348B4177E4F658CC1779306B287C1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8">
    <w:name w:val="5956655BEF874F879F4213D01AADB6F9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8">
    <w:name w:val="88879B4A9B0345A5A9F3EAD72DBDFDCB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6">
    <w:name w:val="93D9FB9DBA2344A6918ABE661D560D0E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6">
    <w:name w:val="4478DB2702A2451A96F96261CE91CFD6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6">
    <w:name w:val="75D433C6135E40EB85BD880202F98523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5">
    <w:name w:val="3BF3B905B7F2465F8140CD8BA6ECABD6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1">
    <w:name w:val="BDD3FB0E14DE40D1979C7AF03D53745F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19">
    <w:name w:val="9BC5526E1DB749CCB4D3C44D29D0486E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8">
    <w:name w:val="B02CC5ACED9E4093B9C1F2D596141953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8">
    <w:name w:val="E357999B3A5D46C1890BE6E30887EC9E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8">
    <w:name w:val="227704D1DDD3473BA94CE6CD7CAB1271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2">
    <w:name w:val="112505A61A4442AFA982AA68948702EE12"/>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0">
    <w:name w:val="B552C19E10D84F85AB098854AEB560CB40"/>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7">
    <w:name w:val="F4B6D13DC26A4AEAA19F6D5C40EA103C7"/>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4">
    <w:name w:val="C205B8C6506940EBBB9EABA50048B78D4"/>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8">
    <w:name w:val="7464A8196A57465084509EA0B54E48488"/>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9">
    <w:name w:val="F062E73A50DB417498CD6F1E02BFE71D9"/>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1">
    <w:name w:val="EC0B67C725AC4965AD2858BB682E6B2E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0">
    <w:name w:val="FF8858A472BB4B47A7FB039E455C4301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0">
    <w:name w:val="B90CB81C48E843A4BE4E7B5515C14189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0">
    <w:name w:val="7A3A3E0C40C24A2A908C4D99E2FB5A3F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0">
    <w:name w:val="BA131C7E2AE948D793AF2CA8C1E8A6D2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0">
    <w:name w:val="7ADED91C97B74B8C8DCB222531325D05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4">
    <w:name w:val="554D9E3920DA485A980BF520452127231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4">
    <w:name w:val="6860F16B7ECC4C79AB7AC1D092CA05F41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4">
    <w:name w:val="9238FB11A9344CEEA7B7F73546042F8B1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2">
    <w:name w:val="5DCDE19779B2407BA823A47849FCCD011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2">
    <w:name w:val="8355F690F062447DB97ED2DD9034631012"/>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29">
    <w:name w:val="8E5B1CAA267B40FA84D3AAFC97CFFBAC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29">
    <w:name w:val="6E1348B4177E4F658CC1779306B287C1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29">
    <w:name w:val="5956655BEF874F879F4213D01AADB6F9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29">
    <w:name w:val="88879B4A9B0345A5A9F3EAD72DBDFDCB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7">
    <w:name w:val="93D9FB9DBA2344A6918ABE661D560D0E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7">
    <w:name w:val="4478DB2702A2451A96F96261CE91CFD6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7">
    <w:name w:val="75D433C6135E40EB85BD880202F98523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6">
    <w:name w:val="3BF3B905B7F2465F8140CD8BA6ECABD6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2">
    <w:name w:val="BDD3FB0E14DE40D1979C7AF03D53745F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0">
    <w:name w:val="9BC5526E1DB749CCB4D3C44D29D0486E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19">
    <w:name w:val="B02CC5ACED9E4093B9C1F2D596141953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19">
    <w:name w:val="E357999B3A5D46C1890BE6E30887EC9E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19">
    <w:name w:val="227704D1DDD3473BA94CE6CD7CAB1271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3">
    <w:name w:val="112505A61A4442AFA982AA68948702EE13"/>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1">
    <w:name w:val="B552C19E10D84F85AB098854AEB560CB41"/>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8">
    <w:name w:val="F4B6D13DC26A4AEAA19F6D5C40EA103C8"/>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5">
    <w:name w:val="C205B8C6506940EBBB9EABA50048B78D5"/>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9">
    <w:name w:val="7464A8196A57465084509EA0B54E48489"/>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0">
    <w:name w:val="F062E73A50DB417498CD6F1E02BFE71D10"/>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2">
    <w:name w:val="EC0B67C725AC4965AD2858BB682E6B2E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1">
    <w:name w:val="FF8858A472BB4B47A7FB039E455C4301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1">
    <w:name w:val="B90CB81C48E843A4BE4E7B5515C14189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1">
    <w:name w:val="7A3A3E0C40C24A2A908C4D99E2FB5A3F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1">
    <w:name w:val="BA131C7E2AE948D793AF2CA8C1E8A6D2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1">
    <w:name w:val="7ADED91C97B74B8C8DCB222531325D05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5">
    <w:name w:val="554D9E3920DA485A980BF520452127231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5">
    <w:name w:val="6860F16B7ECC4C79AB7AC1D092CA05F41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5">
    <w:name w:val="9238FB11A9344CEEA7B7F73546042F8B1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3">
    <w:name w:val="5DCDE19779B2407BA823A47849FCCD011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3">
    <w:name w:val="8355F690F062447DB97ED2DD9034631013"/>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0">
    <w:name w:val="8E5B1CAA267B40FA84D3AAFC97CFFBAC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0">
    <w:name w:val="6E1348B4177E4F658CC1779306B287C1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0">
    <w:name w:val="5956655BEF874F879F4213D01AADB6F9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0">
    <w:name w:val="88879B4A9B0345A5A9F3EAD72DBDFDCB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8">
    <w:name w:val="93D9FB9DBA2344A6918ABE661D560D0E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8">
    <w:name w:val="4478DB2702A2451A96F96261CE91CFD6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8">
    <w:name w:val="75D433C6135E40EB85BD880202F98523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7">
    <w:name w:val="3BF3B905B7F2465F8140CD8BA6ECABD6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3">
    <w:name w:val="BDD3FB0E14DE40D1979C7AF03D53745F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1">
    <w:name w:val="9BC5526E1DB749CCB4D3C44D29D0486E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0">
    <w:name w:val="B02CC5ACED9E4093B9C1F2D596141953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0">
    <w:name w:val="E357999B3A5D46C1890BE6E30887EC9E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0">
    <w:name w:val="227704D1DDD3473BA94CE6CD7CAB1271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4">
    <w:name w:val="112505A61A4442AFA982AA68948702EE14"/>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2">
    <w:name w:val="B552C19E10D84F85AB098854AEB560CB42"/>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9">
    <w:name w:val="F4B6D13DC26A4AEAA19F6D5C40EA103C9"/>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6">
    <w:name w:val="C205B8C6506940EBBB9EABA50048B78D6"/>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0">
    <w:name w:val="7464A8196A57465084509EA0B54E484810"/>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1">
    <w:name w:val="F062E73A50DB417498CD6F1E02BFE71D11"/>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3">
    <w:name w:val="EC0B67C725AC4965AD2858BB682E6B2E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2">
    <w:name w:val="FF8858A472BB4B47A7FB039E455C4301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2">
    <w:name w:val="B90CB81C48E843A4BE4E7B5515C14189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2">
    <w:name w:val="7A3A3E0C40C24A2A908C4D99E2FB5A3F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2">
    <w:name w:val="BA131C7E2AE948D793AF2CA8C1E8A6D2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2">
    <w:name w:val="7ADED91C97B74B8C8DCB222531325D05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6">
    <w:name w:val="554D9E3920DA485A980BF520452127231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6">
    <w:name w:val="6860F16B7ECC4C79AB7AC1D092CA05F41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6">
    <w:name w:val="9238FB11A9344CEEA7B7F73546042F8B1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4">
    <w:name w:val="5DCDE19779B2407BA823A47849FCCD011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4">
    <w:name w:val="8355F690F062447DB97ED2DD9034631014"/>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1">
    <w:name w:val="8E5B1CAA267B40FA84D3AAFC97CFFBAC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1">
    <w:name w:val="6E1348B4177E4F658CC1779306B287C1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1">
    <w:name w:val="5956655BEF874F879F4213D01AADB6F9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1">
    <w:name w:val="88879B4A9B0345A5A9F3EAD72DBDFDCB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29">
    <w:name w:val="93D9FB9DBA2344A6918ABE661D560D0E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29">
    <w:name w:val="4478DB2702A2451A96F96261CE91CFD6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29">
    <w:name w:val="75D433C6135E40EB85BD880202F98523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8">
    <w:name w:val="3BF3B905B7F2465F8140CD8BA6ECABD6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4">
    <w:name w:val="BDD3FB0E14DE40D1979C7AF03D53745F2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2">
    <w:name w:val="9BC5526E1DB749CCB4D3C44D29D0486E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1">
    <w:name w:val="B02CC5ACED9E4093B9C1F2D596141953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1">
    <w:name w:val="E357999B3A5D46C1890BE6E30887EC9E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1">
    <w:name w:val="227704D1DDD3473BA94CE6CD7CAB1271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5">
    <w:name w:val="112505A61A4442AFA982AA68948702EE15"/>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3">
    <w:name w:val="B552C19E10D84F85AB098854AEB560CB43"/>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0">
    <w:name w:val="F4B6D13DC26A4AEAA19F6D5C40EA103C10"/>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7">
    <w:name w:val="C205B8C6506940EBBB9EABA50048B78D7"/>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1">
    <w:name w:val="7464A8196A57465084509EA0B54E484811"/>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2">
    <w:name w:val="F062E73A50DB417498CD6F1E02BFE71D12"/>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4">
    <w:name w:val="EC0B67C725AC4965AD2858BB682E6B2E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3">
    <w:name w:val="FF8858A472BB4B47A7FB039E455C4301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3">
    <w:name w:val="B90CB81C48E843A4BE4E7B5515C14189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3">
    <w:name w:val="7A3A3E0C40C24A2A908C4D99E2FB5A3F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3">
    <w:name w:val="BA131C7E2AE948D793AF2CA8C1E8A6D2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3">
    <w:name w:val="7ADED91C97B74B8C8DCB222531325D05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7">
    <w:name w:val="554D9E3920DA485A980BF52045212723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7">
    <w:name w:val="6860F16B7ECC4C79AB7AC1D092CA05F4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7">
    <w:name w:val="9238FB11A9344CEEA7B7F73546042F8B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5">
    <w:name w:val="5DCDE19779B2407BA823A47849FCCD011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5">
    <w:name w:val="8355F690F062447DB97ED2DD9034631015"/>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2">
    <w:name w:val="8E5B1CAA267B40FA84D3AAFC97CFFBAC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2">
    <w:name w:val="6E1348B4177E4F658CC1779306B287C1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2">
    <w:name w:val="5956655BEF874F879F4213D01AADB6F9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2">
    <w:name w:val="88879B4A9B0345A5A9F3EAD72DBDFDCB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0">
    <w:name w:val="93D9FB9DBA2344A6918ABE661D560D0E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0">
    <w:name w:val="4478DB2702A2451A96F96261CE91CFD6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0">
    <w:name w:val="75D433C6135E40EB85BD880202F98523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29">
    <w:name w:val="3BF3B905B7F2465F8140CD8BA6ECABD6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5">
    <w:name w:val="BDD3FB0E14DE40D1979C7AF03D53745F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3">
    <w:name w:val="9BC5526E1DB749CCB4D3C44D29D0486E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2">
    <w:name w:val="B02CC5ACED9E4093B9C1F2D596141953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2">
    <w:name w:val="E357999B3A5D46C1890BE6E30887EC9E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2">
    <w:name w:val="227704D1DDD3473BA94CE6CD7CAB1271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6">
    <w:name w:val="112505A61A4442AFA982AA68948702EE16"/>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4">
    <w:name w:val="B552C19E10D84F85AB098854AEB560CB44"/>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1">
    <w:name w:val="F4B6D13DC26A4AEAA19F6D5C40EA103C11"/>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8">
    <w:name w:val="C205B8C6506940EBBB9EABA50048B78D8"/>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2">
    <w:name w:val="7464A8196A57465084509EA0B54E484812"/>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3">
    <w:name w:val="F062E73A50DB417498CD6F1E02BFE71D13"/>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5">
    <w:name w:val="EC0B67C725AC4965AD2858BB682E6B2E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4">
    <w:name w:val="FF8858A472BB4B47A7FB039E455C4301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4">
    <w:name w:val="B90CB81C48E843A4BE4E7B5515C14189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4">
    <w:name w:val="7A3A3E0C40C24A2A908C4D99E2FB5A3F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4">
    <w:name w:val="BA131C7E2AE948D793AF2CA8C1E8A6D2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4">
    <w:name w:val="7ADED91C97B74B8C8DCB222531325D05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8">
    <w:name w:val="554D9E3920DA485A980BF52045212723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8">
    <w:name w:val="6860F16B7ECC4C79AB7AC1D092CA05F4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8">
    <w:name w:val="9238FB11A9344CEEA7B7F73546042F8B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6">
    <w:name w:val="5DCDE19779B2407BA823A47849FCCD011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6">
    <w:name w:val="8355F690F062447DB97ED2DD9034631016"/>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3">
    <w:name w:val="8E5B1CAA267B40FA84D3AAFC97CFFBAC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3">
    <w:name w:val="6E1348B4177E4F658CC1779306B287C1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3">
    <w:name w:val="5956655BEF874F879F4213D01AADB6F9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3">
    <w:name w:val="88879B4A9B0345A5A9F3EAD72DBDFDCB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1">
    <w:name w:val="93D9FB9DBA2344A6918ABE661D560D0E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1">
    <w:name w:val="4478DB2702A2451A96F96261CE91CFD6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1">
    <w:name w:val="75D433C6135E40EB85BD880202F98523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0">
    <w:name w:val="3BF3B905B7F2465F8140CD8BA6ECABD6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6">
    <w:name w:val="BDD3FB0E14DE40D1979C7AF03D53745F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4">
    <w:name w:val="9BC5526E1DB749CCB4D3C44D29D0486E2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3">
    <w:name w:val="B02CC5ACED9E4093B9C1F2D596141953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3">
    <w:name w:val="E357999B3A5D46C1890BE6E30887EC9E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3">
    <w:name w:val="227704D1DDD3473BA94CE6CD7CAB1271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7">
    <w:name w:val="112505A61A4442AFA982AA68948702EE17"/>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5">
    <w:name w:val="B552C19E10D84F85AB098854AEB560CB45"/>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2">
    <w:name w:val="F4B6D13DC26A4AEAA19F6D5C40EA103C12"/>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9">
    <w:name w:val="C205B8C6506940EBBB9EABA50048B78D9"/>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3">
    <w:name w:val="7464A8196A57465084509EA0B54E484813"/>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4">
    <w:name w:val="F062E73A50DB417498CD6F1E02BFE71D14"/>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6">
    <w:name w:val="EC0B67C725AC4965AD2858BB682E6B2E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5">
    <w:name w:val="FF8858A472BB4B47A7FB039E455C4301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5">
    <w:name w:val="B90CB81C48E843A4BE4E7B5515C14189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5">
    <w:name w:val="7A3A3E0C40C24A2A908C4D99E2FB5A3F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5">
    <w:name w:val="BA131C7E2AE948D793AF2CA8C1E8A6D2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5">
    <w:name w:val="7ADED91C97B74B8C8DCB222531325D05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19">
    <w:name w:val="554D9E3920DA485A980BF52045212723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19">
    <w:name w:val="6860F16B7ECC4C79AB7AC1D092CA05F4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19">
    <w:name w:val="9238FB11A9344CEEA7B7F73546042F8B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7">
    <w:name w:val="5DCDE19779B2407BA823A47849FCCD011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7">
    <w:name w:val="8355F690F062447DB97ED2DD9034631017"/>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4">
    <w:name w:val="8E5B1CAA267B40FA84D3AAFC97CFFBAC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4">
    <w:name w:val="6E1348B4177E4F658CC1779306B287C1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4">
    <w:name w:val="5956655BEF874F879F4213D01AADB6F9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4">
    <w:name w:val="88879B4A9B0345A5A9F3EAD72DBDFDCB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2">
    <w:name w:val="93D9FB9DBA2344A6918ABE661D560D0E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2">
    <w:name w:val="4478DB2702A2451A96F96261CE91CFD6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2">
    <w:name w:val="75D433C6135E40EB85BD880202F98523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1">
    <w:name w:val="3BF3B905B7F2465F8140CD8BA6ECABD6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7">
    <w:name w:val="BDD3FB0E14DE40D1979C7AF03D53745F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5">
    <w:name w:val="9BC5526E1DB749CCB4D3C44D29D0486E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4">
    <w:name w:val="B02CC5ACED9E4093B9C1F2D5961419532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4">
    <w:name w:val="E357999B3A5D46C1890BE6E30887EC9E2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4">
    <w:name w:val="227704D1DDD3473BA94CE6CD7CAB12712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8">
    <w:name w:val="112505A61A4442AFA982AA68948702EE18"/>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6">
    <w:name w:val="B552C19E10D84F85AB098854AEB560CB46"/>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3">
    <w:name w:val="F4B6D13DC26A4AEAA19F6D5C40EA103C13"/>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0">
    <w:name w:val="C205B8C6506940EBBB9EABA50048B78D10"/>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4">
    <w:name w:val="7464A8196A57465084509EA0B54E484814"/>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5">
    <w:name w:val="F062E73A50DB417498CD6F1E02BFE71D15"/>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7">
    <w:name w:val="EC0B67C725AC4965AD2858BB682E6B2E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6">
    <w:name w:val="FF8858A472BB4B47A7FB039E455C4301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6">
    <w:name w:val="B90CB81C48E843A4BE4E7B5515C14189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6">
    <w:name w:val="7A3A3E0C40C24A2A908C4D99E2FB5A3F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6">
    <w:name w:val="BA131C7E2AE948D793AF2CA8C1E8A6D2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6">
    <w:name w:val="7ADED91C97B74B8C8DCB222531325D05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0">
    <w:name w:val="554D9E3920DA485A980BF52045212723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0">
    <w:name w:val="6860F16B7ECC4C79AB7AC1D092CA05F4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0">
    <w:name w:val="9238FB11A9344CEEA7B7F73546042F8B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8">
    <w:name w:val="5DCDE19779B2407BA823A47849FCCD011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8">
    <w:name w:val="8355F690F062447DB97ED2DD9034631018"/>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5">
    <w:name w:val="8E5B1CAA267B40FA84D3AAFC97CFFBAC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5">
    <w:name w:val="6E1348B4177E4F658CC1779306B287C1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5">
    <w:name w:val="5956655BEF874F879F4213D01AADB6F9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5">
    <w:name w:val="88879B4A9B0345A5A9F3EAD72DBDFDCB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3">
    <w:name w:val="93D9FB9DBA2344A6918ABE661D560D0E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3">
    <w:name w:val="4478DB2702A2451A96F96261CE91CFD6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3">
    <w:name w:val="75D433C6135E40EB85BD880202F98523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2">
    <w:name w:val="3BF3B905B7F2465F8140CD8BA6ECABD63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8">
    <w:name w:val="BDD3FB0E14DE40D1979C7AF03D53745F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6">
    <w:name w:val="9BC5526E1DB749CCB4D3C44D29D0486E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5">
    <w:name w:val="B02CC5ACED9E4093B9C1F2D596141953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5">
    <w:name w:val="E357999B3A5D46C1890BE6E30887EC9E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5">
    <w:name w:val="227704D1DDD3473BA94CE6CD7CAB12712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19">
    <w:name w:val="112505A61A4442AFA982AA68948702EE19"/>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7">
    <w:name w:val="B552C19E10D84F85AB098854AEB560CB47"/>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4">
    <w:name w:val="F4B6D13DC26A4AEAA19F6D5C40EA103C14"/>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1">
    <w:name w:val="C205B8C6506940EBBB9EABA50048B78D11"/>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5">
    <w:name w:val="7464A8196A57465084509EA0B54E484815"/>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6">
    <w:name w:val="F062E73A50DB417498CD6F1E02BFE71D16"/>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8">
    <w:name w:val="EC0B67C725AC4965AD2858BB682E6B2E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7">
    <w:name w:val="FF8858A472BB4B47A7FB039E455C4301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7">
    <w:name w:val="B90CB81C48E843A4BE4E7B5515C14189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7">
    <w:name w:val="7A3A3E0C40C24A2A908C4D99E2FB5A3F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7">
    <w:name w:val="BA131C7E2AE948D793AF2CA8C1E8A6D2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7">
    <w:name w:val="7ADED91C97B74B8C8DCB222531325D05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1">
    <w:name w:val="554D9E3920DA485A980BF52045212723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1">
    <w:name w:val="6860F16B7ECC4C79AB7AC1D092CA05F4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1">
    <w:name w:val="9238FB11A9344CEEA7B7F73546042F8B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19">
    <w:name w:val="5DCDE19779B2407BA823A47849FCCD011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19">
    <w:name w:val="8355F690F062447DB97ED2DD9034631019"/>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6">
    <w:name w:val="8E5B1CAA267B40FA84D3AAFC97CFFBAC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6">
    <w:name w:val="6E1348B4177E4F658CC1779306B287C1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6">
    <w:name w:val="5956655BEF874F879F4213D01AADB6F9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6">
    <w:name w:val="88879B4A9B0345A5A9F3EAD72DBDFDCB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4">
    <w:name w:val="93D9FB9DBA2344A6918ABE661D560D0E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4">
    <w:name w:val="4478DB2702A2451A96F96261CE91CFD6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4">
    <w:name w:val="75D433C6135E40EB85BD880202F98523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3">
    <w:name w:val="3BF3B905B7F2465F8140CD8BA6ECABD63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29">
    <w:name w:val="BDD3FB0E14DE40D1979C7AF03D53745F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7">
    <w:name w:val="9BC5526E1DB749CCB4D3C44D29D0486E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6">
    <w:name w:val="B02CC5ACED9E4093B9C1F2D596141953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6">
    <w:name w:val="E357999B3A5D46C1890BE6E30887EC9E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6">
    <w:name w:val="227704D1DDD3473BA94CE6CD7CAB12712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20">
    <w:name w:val="112505A61A4442AFA982AA68948702EE20"/>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8">
    <w:name w:val="B552C19E10D84F85AB098854AEB560CB48"/>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5">
    <w:name w:val="F4B6D13DC26A4AEAA19F6D5C40EA103C15"/>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2">
    <w:name w:val="C205B8C6506940EBBB9EABA50048B78D12"/>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6">
    <w:name w:val="7464A8196A57465084509EA0B54E484816"/>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7">
    <w:name w:val="F062E73A50DB417498CD6F1E02BFE71D17"/>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39">
    <w:name w:val="EC0B67C725AC4965AD2858BB682E6B2E3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8">
    <w:name w:val="FF8858A472BB4B47A7FB039E455C4301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8">
    <w:name w:val="B90CB81C48E843A4BE4E7B5515C14189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8">
    <w:name w:val="7A3A3E0C40C24A2A908C4D99E2FB5A3F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8">
    <w:name w:val="BA131C7E2AE948D793AF2CA8C1E8A6D2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8">
    <w:name w:val="7ADED91C97B74B8C8DCB222531325D05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2">
    <w:name w:val="554D9E3920DA485A980BF52045212723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2">
    <w:name w:val="6860F16B7ECC4C79AB7AC1D092CA05F4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2">
    <w:name w:val="9238FB11A9344CEEA7B7F73546042F8B22"/>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0">
    <w:name w:val="5DCDE19779B2407BA823A47849FCCD012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0">
    <w:name w:val="8355F690F062447DB97ED2DD9034631020"/>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7">
    <w:name w:val="8E5B1CAA267B40FA84D3AAFC97CFFBAC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7">
    <w:name w:val="6E1348B4177E4F658CC1779306B287C1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7">
    <w:name w:val="5956655BEF874F879F4213D01AADB6F9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7">
    <w:name w:val="88879B4A9B0345A5A9F3EAD72DBDFDCB3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5">
    <w:name w:val="93D9FB9DBA2344A6918ABE661D560D0E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5">
    <w:name w:val="4478DB2702A2451A96F96261CE91CFD6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5">
    <w:name w:val="75D433C6135E40EB85BD880202F98523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4">
    <w:name w:val="3BF3B905B7F2465F8140CD8BA6ECABD634"/>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0">
    <w:name w:val="BDD3FB0E14DE40D1979C7AF03D53745F3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8">
    <w:name w:val="9BC5526E1DB749CCB4D3C44D29D0486E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7">
    <w:name w:val="B02CC5ACED9E4093B9C1F2D596141953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7">
    <w:name w:val="E357999B3A5D46C1890BE6E30887EC9E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7">
    <w:name w:val="227704D1DDD3473BA94CE6CD7CAB127127"/>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21">
    <w:name w:val="112505A61A4442AFA982AA68948702EE21"/>
    <w:rsid w:val="00A73B30"/>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49">
    <w:name w:val="B552C19E10D84F85AB098854AEB560CB49"/>
    <w:rsid w:val="00A73B30"/>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6">
    <w:name w:val="F4B6D13DC26A4AEAA19F6D5C40EA103C16"/>
    <w:rsid w:val="00A73B30"/>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3">
    <w:name w:val="C205B8C6506940EBBB9EABA50048B78D13"/>
    <w:rsid w:val="00A73B30"/>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7">
    <w:name w:val="7464A8196A57465084509EA0B54E484817"/>
    <w:rsid w:val="00A73B30"/>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8">
    <w:name w:val="F062E73A50DB417498CD6F1E02BFE71D18"/>
    <w:rsid w:val="00A73B30"/>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0">
    <w:name w:val="EC0B67C725AC4965AD2858BB682E6B2E40"/>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39">
    <w:name w:val="FF8858A472BB4B47A7FB039E455C43013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39">
    <w:name w:val="B90CB81C48E843A4BE4E7B5515C141893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39">
    <w:name w:val="7A3A3E0C40C24A2A908C4D99E2FB5A3F3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39">
    <w:name w:val="BA131C7E2AE948D793AF2CA8C1E8A6D23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39">
    <w:name w:val="7ADED91C97B74B8C8DCB222531325D053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3">
    <w:name w:val="554D9E3920DA485A980BF52045212723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3">
    <w:name w:val="6860F16B7ECC4C79AB7AC1D092CA05F4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3">
    <w:name w:val="9238FB11A9344CEEA7B7F73546042F8B23"/>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1">
    <w:name w:val="5DCDE19779B2407BA823A47849FCCD012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1">
    <w:name w:val="8355F690F062447DB97ED2DD9034631021"/>
    <w:rsid w:val="00A73B30"/>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8">
    <w:name w:val="8E5B1CAA267B40FA84D3AAFC97CFFBAC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8">
    <w:name w:val="6E1348B4177E4F658CC1779306B287C1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956655BEF874F879F4213D01AADB6F938">
    <w:name w:val="5956655BEF874F879F4213D01AADB6F9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8">
    <w:name w:val="88879B4A9B0345A5A9F3EAD72DBDFDCB3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6">
    <w:name w:val="93D9FB9DBA2344A6918ABE661D560D0E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6">
    <w:name w:val="4478DB2702A2451A96F96261CE91CFD6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6">
    <w:name w:val="75D433C6135E40EB85BD880202F9852336"/>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5">
    <w:name w:val="3BF3B905B7F2465F8140CD8BA6ECABD635"/>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1">
    <w:name w:val="BDD3FB0E14DE40D1979C7AF03D53745F31"/>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29">
    <w:name w:val="9BC5526E1DB749CCB4D3C44D29D0486E29"/>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8">
    <w:name w:val="B02CC5ACED9E4093B9C1F2D596141953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8">
    <w:name w:val="E357999B3A5D46C1890BE6E30887EC9E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8">
    <w:name w:val="227704D1DDD3473BA94CE6CD7CAB127128"/>
    <w:rsid w:val="00A7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FDEE3E8BF74A3AB55BDBE9015AF86D">
    <w:name w:val="1EFDEE3E8BF74A3AB55BDBE9015AF86D"/>
    <w:rsid w:val="00866A39"/>
  </w:style>
  <w:style w:type="paragraph" w:customStyle="1" w:styleId="470EB4EFF4984F4091FE04FBC9097B3C">
    <w:name w:val="470EB4EFF4984F4091FE04FBC9097B3C"/>
    <w:rsid w:val="00C22C94"/>
  </w:style>
  <w:style w:type="paragraph" w:customStyle="1" w:styleId="112505A61A4442AFA982AA68948702EE22">
    <w:name w:val="112505A61A4442AFA982AA68948702EE22"/>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0">
    <w:name w:val="B552C19E10D84F85AB098854AEB560CB50"/>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7">
    <w:name w:val="F4B6D13DC26A4AEAA19F6D5C40EA103C17"/>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4">
    <w:name w:val="C205B8C6506940EBBB9EABA50048B78D14"/>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8">
    <w:name w:val="7464A8196A57465084509EA0B54E484818"/>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19">
    <w:name w:val="F062E73A50DB417498CD6F1E02BFE71D19"/>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1">
    <w:name w:val="EC0B67C725AC4965AD2858BB682E6B2E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0">
    <w:name w:val="FF8858A472BB4B47A7FB039E455C4301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0">
    <w:name w:val="B90CB81C48E843A4BE4E7B5515C14189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
    <w:name w:val="470EB4EFF4984F4091FE04FBC9097B3C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0">
    <w:name w:val="7A3A3E0C40C24A2A908C4D99E2FB5A3F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0">
    <w:name w:val="BA131C7E2AE948D793AF2CA8C1E8A6D2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0">
    <w:name w:val="7ADED91C97B74B8C8DCB222531325D05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4">
    <w:name w:val="554D9E3920DA485A980BF520452127232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4">
    <w:name w:val="6860F16B7ECC4C79AB7AC1D092CA05F42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4">
    <w:name w:val="9238FB11A9344CEEA7B7F73546042F8B2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2">
    <w:name w:val="5DCDE19779B2407BA823A47849FCCD012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2">
    <w:name w:val="8355F690F062447DB97ED2DD9034631022"/>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39">
    <w:name w:val="8E5B1CAA267B40FA84D3AAFC97CFFBAC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39">
    <w:name w:val="6E1348B4177E4F658CC1779306B287C1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39">
    <w:name w:val="88879B4A9B0345A5A9F3EAD72DBDFDCB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7">
    <w:name w:val="93D9FB9DBA2344A6918ABE661D560D0E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7">
    <w:name w:val="4478DB2702A2451A96F96261CE91CFD6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7">
    <w:name w:val="75D433C6135E40EB85BD880202F98523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6">
    <w:name w:val="3BF3B905B7F2465F8140CD8BA6ECABD6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2">
    <w:name w:val="BDD3FB0E14DE40D1979C7AF03D53745F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0">
    <w:name w:val="9BC5526E1DB749CCB4D3C44D29D0486E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29">
    <w:name w:val="B02CC5ACED9E4093B9C1F2D596141953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29">
    <w:name w:val="E357999B3A5D46C1890BE6E30887EC9E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29">
    <w:name w:val="227704D1DDD3473BA94CE6CD7CAB1271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FDEE3E8BF74A3AB55BDBE9015AF86D1">
    <w:name w:val="1EFDEE3E8BF74A3AB55BDBE9015AF86D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
    <w:name w:val="119DAA24774E413899AC1D7523EC71A0"/>
    <w:rsid w:val="00C22C94"/>
  </w:style>
  <w:style w:type="paragraph" w:customStyle="1" w:styleId="6CF6D39B9BA44F29ADAD6C4F8A02C455">
    <w:name w:val="6CF6D39B9BA44F29ADAD6C4F8A02C455"/>
    <w:rsid w:val="00C22C94"/>
  </w:style>
  <w:style w:type="paragraph" w:customStyle="1" w:styleId="112505A61A4442AFA982AA68948702EE23">
    <w:name w:val="112505A61A4442AFA982AA68948702EE23"/>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1">
    <w:name w:val="B552C19E10D84F85AB098854AEB560CB51"/>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8">
    <w:name w:val="F4B6D13DC26A4AEAA19F6D5C40EA103C18"/>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5">
    <w:name w:val="C205B8C6506940EBBB9EABA50048B78D15"/>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19">
    <w:name w:val="7464A8196A57465084509EA0B54E484819"/>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0">
    <w:name w:val="F062E73A50DB417498CD6F1E02BFE71D20"/>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2">
    <w:name w:val="EC0B67C725AC4965AD2858BB682E6B2E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1">
    <w:name w:val="FF8858A472BB4B47A7FB039E455C4301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1">
    <w:name w:val="B90CB81C48E843A4BE4E7B5515C14189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2">
    <w:name w:val="470EB4EFF4984F4091FE04FBC9097B3C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1">
    <w:name w:val="7A3A3E0C40C24A2A908C4D99E2FB5A3F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1">
    <w:name w:val="BA131C7E2AE948D793AF2CA8C1E8A6D2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1">
    <w:name w:val="7ADED91C97B74B8C8DCB222531325D05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5">
    <w:name w:val="554D9E3920DA485A980BF520452127232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5">
    <w:name w:val="6860F16B7ECC4C79AB7AC1D092CA05F42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5">
    <w:name w:val="9238FB11A9344CEEA7B7F73546042F8B2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3">
    <w:name w:val="5DCDE19779B2407BA823A47849FCCD012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3">
    <w:name w:val="8355F690F062447DB97ED2DD9034631023"/>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0">
    <w:name w:val="8E5B1CAA267B40FA84D3AAFC97CFFBAC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0">
    <w:name w:val="6E1348B4177E4F658CC1779306B287C1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0">
    <w:name w:val="88879B4A9B0345A5A9F3EAD72DBDFDCB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
    <w:name w:val="6CF6D39B9BA44F29ADAD6C4F8A02C45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
    <w:name w:val="119DAA24774E413899AC1D7523EC71A0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8">
    <w:name w:val="93D9FB9DBA2344A6918ABE661D560D0E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8">
    <w:name w:val="4478DB2702A2451A96F96261CE91CFD6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8">
    <w:name w:val="75D433C6135E40EB85BD880202F98523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7">
    <w:name w:val="3BF3B905B7F2465F8140CD8BA6ECABD6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3">
    <w:name w:val="BDD3FB0E14DE40D1979C7AF03D53745F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1">
    <w:name w:val="9BC5526E1DB749CCB4D3C44D29D0486E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0">
    <w:name w:val="B02CC5ACED9E4093B9C1F2D596141953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0">
    <w:name w:val="E357999B3A5D46C1890BE6E30887EC9E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0">
    <w:name w:val="227704D1DDD3473BA94CE6CD7CAB1271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FDEE3E8BF74A3AB55BDBE9015AF86D2">
    <w:name w:val="1EFDEE3E8BF74A3AB55BDBE9015AF86D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7F90D87C1E444BBF8C14A896C099D8">
    <w:name w:val="CA7F90D87C1E444BBF8C14A896C099D8"/>
    <w:rsid w:val="00C22C94"/>
  </w:style>
  <w:style w:type="paragraph" w:customStyle="1" w:styleId="6831D3080009403B91AD79226CD5EF91">
    <w:name w:val="6831D3080009403B91AD79226CD5EF91"/>
    <w:rsid w:val="00C22C94"/>
  </w:style>
  <w:style w:type="paragraph" w:customStyle="1" w:styleId="9CFF35EC09354615B831F5A9CC856772">
    <w:name w:val="9CFF35EC09354615B831F5A9CC856772"/>
    <w:rsid w:val="00C22C94"/>
  </w:style>
  <w:style w:type="paragraph" w:customStyle="1" w:styleId="0B3E65CF24DB4DFEAC8FBC4D31C2AC6C">
    <w:name w:val="0B3E65CF24DB4DFEAC8FBC4D31C2AC6C"/>
    <w:rsid w:val="00C22C94"/>
  </w:style>
  <w:style w:type="paragraph" w:customStyle="1" w:styleId="112505A61A4442AFA982AA68948702EE24">
    <w:name w:val="112505A61A4442AFA982AA68948702EE24"/>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2">
    <w:name w:val="B552C19E10D84F85AB098854AEB560CB52"/>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19">
    <w:name w:val="F4B6D13DC26A4AEAA19F6D5C40EA103C19"/>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6">
    <w:name w:val="C205B8C6506940EBBB9EABA50048B78D16"/>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0">
    <w:name w:val="7464A8196A57465084509EA0B54E484820"/>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1">
    <w:name w:val="F062E73A50DB417498CD6F1E02BFE71D21"/>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3">
    <w:name w:val="EC0B67C725AC4965AD2858BB682E6B2E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2">
    <w:name w:val="FF8858A472BB4B47A7FB039E455C4301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2">
    <w:name w:val="B90CB81C48E843A4BE4E7B5515C14189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3">
    <w:name w:val="470EB4EFF4984F4091FE04FBC9097B3C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2">
    <w:name w:val="7A3A3E0C40C24A2A908C4D99E2FB5A3F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2">
    <w:name w:val="BA131C7E2AE948D793AF2CA8C1E8A6D2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2">
    <w:name w:val="7ADED91C97B74B8C8DCB222531325D05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6">
    <w:name w:val="554D9E3920DA485A980BF520452127232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6">
    <w:name w:val="6860F16B7ECC4C79AB7AC1D092CA05F42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6">
    <w:name w:val="9238FB11A9344CEEA7B7F73546042F8B2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4">
    <w:name w:val="5DCDE19779B2407BA823A47849FCCD012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4">
    <w:name w:val="8355F690F062447DB97ED2DD9034631024"/>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1">
    <w:name w:val="8E5B1CAA267B40FA84D3AAFC97CFFBAC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1">
    <w:name w:val="6E1348B4177E4F658CC1779306B287C1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1">
    <w:name w:val="88879B4A9B0345A5A9F3EAD72DBDFDCB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2">
    <w:name w:val="6CF6D39B9BA44F29ADAD6C4F8A02C45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2">
    <w:name w:val="119DAA24774E413899AC1D7523EC71A0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39">
    <w:name w:val="93D9FB9DBA2344A6918ABE661D560D0E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39">
    <w:name w:val="4478DB2702A2451A96F96261CE91CFD6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39">
    <w:name w:val="75D433C6135E40EB85BD880202F98523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8">
    <w:name w:val="3BF3B905B7F2465F8140CD8BA6ECABD6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4">
    <w:name w:val="BDD3FB0E14DE40D1979C7AF03D53745F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2">
    <w:name w:val="9BC5526E1DB749CCB4D3C44D29D0486E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1">
    <w:name w:val="B02CC5ACED9E4093B9C1F2D596141953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1">
    <w:name w:val="E357999B3A5D46C1890BE6E30887EC9E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1">
    <w:name w:val="227704D1DDD3473BA94CE6CD7CAB1271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FDEE3E8BF74A3AB55BDBE9015AF86D3">
    <w:name w:val="1EFDEE3E8BF74A3AB55BDBE9015AF86D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307136395F4DE6BC9D63512A2EB5C4">
    <w:name w:val="41307136395F4DE6BC9D63512A2EB5C4"/>
    <w:rsid w:val="00C22C94"/>
  </w:style>
  <w:style w:type="paragraph" w:customStyle="1" w:styleId="D2E53FB9207144C7A96D9AF5EE7BA533">
    <w:name w:val="D2E53FB9207144C7A96D9AF5EE7BA533"/>
    <w:rsid w:val="00C22C94"/>
  </w:style>
  <w:style w:type="paragraph" w:customStyle="1" w:styleId="112505A61A4442AFA982AA68948702EE25">
    <w:name w:val="112505A61A4442AFA982AA68948702EE25"/>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3">
    <w:name w:val="B552C19E10D84F85AB098854AEB560CB53"/>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0">
    <w:name w:val="F4B6D13DC26A4AEAA19F6D5C40EA103C20"/>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7">
    <w:name w:val="C205B8C6506940EBBB9EABA50048B78D17"/>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1">
    <w:name w:val="7464A8196A57465084509EA0B54E484821"/>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2">
    <w:name w:val="F062E73A50DB417498CD6F1E02BFE71D22"/>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4">
    <w:name w:val="EC0B67C725AC4965AD2858BB682E6B2E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3">
    <w:name w:val="FF8858A472BB4B47A7FB039E455C4301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3">
    <w:name w:val="B90CB81C48E843A4BE4E7B5515C14189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4">
    <w:name w:val="470EB4EFF4984F4091FE04FBC9097B3C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3">
    <w:name w:val="7A3A3E0C40C24A2A908C4D99E2FB5A3F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3">
    <w:name w:val="BA131C7E2AE948D793AF2CA8C1E8A6D2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3">
    <w:name w:val="7ADED91C97B74B8C8DCB222531325D05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7">
    <w:name w:val="554D9E3920DA485A980BF520452127232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7">
    <w:name w:val="6860F16B7ECC4C79AB7AC1D092CA05F42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7">
    <w:name w:val="9238FB11A9344CEEA7B7F73546042F8B2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5">
    <w:name w:val="5DCDE19779B2407BA823A47849FCCD012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5">
    <w:name w:val="8355F690F062447DB97ED2DD9034631025"/>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2">
    <w:name w:val="8E5B1CAA267B40FA84D3AAFC97CFFBAC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2">
    <w:name w:val="6E1348B4177E4F658CC1779306B287C1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2">
    <w:name w:val="88879B4A9B0345A5A9F3EAD72DBDFDCB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3">
    <w:name w:val="6CF6D39B9BA44F29ADAD6C4F8A02C45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3">
    <w:name w:val="119DAA24774E413899AC1D7523EC71A0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0">
    <w:name w:val="93D9FB9DBA2344A6918ABE661D560D0E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0">
    <w:name w:val="4478DB2702A2451A96F96261CE91CFD6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0">
    <w:name w:val="75D433C6135E40EB85BD880202F98523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39">
    <w:name w:val="3BF3B905B7F2465F8140CD8BA6ECABD6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5">
    <w:name w:val="BDD3FB0E14DE40D1979C7AF03D53745F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3">
    <w:name w:val="9BC5526E1DB749CCB4D3C44D29D0486E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2">
    <w:name w:val="B02CC5ACED9E4093B9C1F2D596141953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2">
    <w:name w:val="E357999B3A5D46C1890BE6E30887EC9E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2">
    <w:name w:val="227704D1DDD3473BA94CE6CD7CAB1271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FDEE3E8BF74A3AB55BDBE9015AF86D4">
    <w:name w:val="1EFDEE3E8BF74A3AB55BDBE9015AF86D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26">
    <w:name w:val="112505A61A4442AFA982AA68948702EE26"/>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4">
    <w:name w:val="B552C19E10D84F85AB098854AEB560CB54"/>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1">
    <w:name w:val="F4B6D13DC26A4AEAA19F6D5C40EA103C21"/>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8">
    <w:name w:val="C205B8C6506940EBBB9EABA50048B78D18"/>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2">
    <w:name w:val="7464A8196A57465084509EA0B54E484822"/>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3">
    <w:name w:val="F062E73A50DB417498CD6F1E02BFE71D23"/>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5">
    <w:name w:val="EC0B67C725AC4965AD2858BB682E6B2E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4">
    <w:name w:val="FF8858A472BB4B47A7FB039E455C4301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4">
    <w:name w:val="B90CB81C48E843A4BE4E7B5515C14189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5">
    <w:name w:val="470EB4EFF4984F4091FE04FBC9097B3C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4">
    <w:name w:val="7A3A3E0C40C24A2A908C4D99E2FB5A3F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4">
    <w:name w:val="BA131C7E2AE948D793AF2CA8C1E8A6D2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4">
    <w:name w:val="7ADED91C97B74B8C8DCB222531325D05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8">
    <w:name w:val="554D9E3920DA485A980BF520452127232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8">
    <w:name w:val="6860F16B7ECC4C79AB7AC1D092CA05F42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8">
    <w:name w:val="9238FB11A9344CEEA7B7F73546042F8B2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6">
    <w:name w:val="5DCDE19779B2407BA823A47849FCCD012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6">
    <w:name w:val="8355F690F062447DB97ED2DD9034631026"/>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3">
    <w:name w:val="8E5B1CAA267B40FA84D3AAFC97CFFBAC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3">
    <w:name w:val="6E1348B4177E4F658CC1779306B287C1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3">
    <w:name w:val="88879B4A9B0345A5A9F3EAD72DBDFDCB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4">
    <w:name w:val="6CF6D39B9BA44F29ADAD6C4F8A02C45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4">
    <w:name w:val="119DAA24774E413899AC1D7523EC71A0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1">
    <w:name w:val="93D9FB9DBA2344A6918ABE661D560D0E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1">
    <w:name w:val="4478DB2702A2451A96F96261CE91CFD6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1">
    <w:name w:val="75D433C6135E40EB85BD880202F98523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0">
    <w:name w:val="3BF3B905B7F2465F8140CD8BA6ECABD6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6">
    <w:name w:val="BDD3FB0E14DE40D1979C7AF03D53745F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4">
    <w:name w:val="9BC5526E1DB749CCB4D3C44D29D0486E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3">
    <w:name w:val="B02CC5ACED9E4093B9C1F2D596141953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3">
    <w:name w:val="E357999B3A5D46C1890BE6E30887EC9E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3">
    <w:name w:val="227704D1DDD3473BA94CE6CD7CAB1271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EFDEE3E8BF74A3AB55BDBE9015AF86D5">
    <w:name w:val="1EFDEE3E8BF74A3AB55BDBE9015AF86D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
    <w:name w:val="16728C7E93604F2685A901F7B70EBC1A"/>
    <w:rsid w:val="00C22C94"/>
  </w:style>
  <w:style w:type="paragraph" w:customStyle="1" w:styleId="112505A61A4442AFA982AA68948702EE27">
    <w:name w:val="112505A61A4442AFA982AA68948702EE27"/>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5">
    <w:name w:val="B552C19E10D84F85AB098854AEB560CB55"/>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2">
    <w:name w:val="F4B6D13DC26A4AEAA19F6D5C40EA103C22"/>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19">
    <w:name w:val="C205B8C6506940EBBB9EABA50048B78D19"/>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3">
    <w:name w:val="7464A8196A57465084509EA0B54E484823"/>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4">
    <w:name w:val="F062E73A50DB417498CD6F1E02BFE71D24"/>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6">
    <w:name w:val="EC0B67C725AC4965AD2858BB682E6B2E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5">
    <w:name w:val="FF8858A472BB4B47A7FB039E455C4301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5">
    <w:name w:val="B90CB81C48E843A4BE4E7B5515C14189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6">
    <w:name w:val="470EB4EFF4984F4091FE04FBC9097B3C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5">
    <w:name w:val="7A3A3E0C40C24A2A908C4D99E2FB5A3F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5">
    <w:name w:val="BA131C7E2AE948D793AF2CA8C1E8A6D2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5">
    <w:name w:val="7ADED91C97B74B8C8DCB222531325D05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29">
    <w:name w:val="554D9E3920DA485A980BF52045212723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29">
    <w:name w:val="6860F16B7ECC4C79AB7AC1D092CA05F4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29">
    <w:name w:val="9238FB11A9344CEEA7B7F73546042F8B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7">
    <w:name w:val="5DCDE19779B2407BA823A47849FCCD012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7">
    <w:name w:val="8355F690F062447DB97ED2DD9034631027"/>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4">
    <w:name w:val="8E5B1CAA267B40FA84D3AAFC97CFFBAC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4">
    <w:name w:val="6E1348B4177E4F658CC1779306B287C1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4">
    <w:name w:val="88879B4A9B0345A5A9F3EAD72DBDFDCB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5">
    <w:name w:val="6CF6D39B9BA44F29ADAD6C4F8A02C45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5">
    <w:name w:val="119DAA24774E413899AC1D7523EC71A0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2">
    <w:name w:val="93D9FB9DBA2344A6918ABE661D560D0E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2">
    <w:name w:val="4478DB2702A2451A96F96261CE91CFD6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2">
    <w:name w:val="75D433C6135E40EB85BD880202F98523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1">
    <w:name w:val="3BF3B905B7F2465F8140CD8BA6ECABD6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7">
    <w:name w:val="BDD3FB0E14DE40D1979C7AF03D53745F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5">
    <w:name w:val="9BC5526E1DB749CCB4D3C44D29D0486E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4">
    <w:name w:val="B02CC5ACED9E4093B9C1F2D596141953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4">
    <w:name w:val="E357999B3A5D46C1890BE6E30887EC9E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4">
    <w:name w:val="227704D1DDD3473BA94CE6CD7CAB1271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
    <w:name w:val="16728C7E93604F2685A901F7B70EBC1A1"/>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6">
    <w:name w:val="1EFDEE3E8BF74A3AB55BDBE9015AF86D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919F6246684DF29852A4DCCB6D51A8">
    <w:name w:val="A1919F6246684DF29852A4DCCB6D51A8"/>
    <w:rsid w:val="00C22C94"/>
  </w:style>
  <w:style w:type="paragraph" w:customStyle="1" w:styleId="AB15CE83FEA747C591A206CB52A4FFE2">
    <w:name w:val="AB15CE83FEA747C591A206CB52A4FFE2"/>
    <w:rsid w:val="00C22C94"/>
  </w:style>
  <w:style w:type="paragraph" w:customStyle="1" w:styleId="112505A61A4442AFA982AA68948702EE28">
    <w:name w:val="112505A61A4442AFA982AA68948702EE28"/>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6">
    <w:name w:val="B552C19E10D84F85AB098854AEB560CB56"/>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3">
    <w:name w:val="F4B6D13DC26A4AEAA19F6D5C40EA103C23"/>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0">
    <w:name w:val="C205B8C6506940EBBB9EABA50048B78D20"/>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4">
    <w:name w:val="7464A8196A57465084509EA0B54E484824"/>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5">
    <w:name w:val="F062E73A50DB417498CD6F1E02BFE71D25"/>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7">
    <w:name w:val="EC0B67C725AC4965AD2858BB682E6B2E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6">
    <w:name w:val="FF8858A472BB4B47A7FB039E455C4301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6">
    <w:name w:val="B90CB81C48E843A4BE4E7B5515C14189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7">
    <w:name w:val="470EB4EFF4984F4091FE04FBC9097B3C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6">
    <w:name w:val="7A3A3E0C40C24A2A908C4D99E2FB5A3F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6">
    <w:name w:val="BA131C7E2AE948D793AF2CA8C1E8A6D2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6">
    <w:name w:val="7ADED91C97B74B8C8DCB222531325D05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0">
    <w:name w:val="554D9E3920DA485A980BF52045212723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0">
    <w:name w:val="6860F16B7ECC4C79AB7AC1D092CA05F4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0">
    <w:name w:val="9238FB11A9344CEEA7B7F73546042F8B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8">
    <w:name w:val="5DCDE19779B2407BA823A47849FCCD012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8">
    <w:name w:val="8355F690F062447DB97ED2DD9034631028"/>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5">
    <w:name w:val="8E5B1CAA267B40FA84D3AAFC97CFFBAC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5">
    <w:name w:val="6E1348B4177E4F658CC1779306B287C1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5">
    <w:name w:val="88879B4A9B0345A5A9F3EAD72DBDFDCB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6">
    <w:name w:val="6CF6D39B9BA44F29ADAD6C4F8A02C45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6">
    <w:name w:val="119DAA24774E413899AC1D7523EC71A0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3">
    <w:name w:val="93D9FB9DBA2344A6918ABE661D560D0E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3">
    <w:name w:val="4478DB2702A2451A96F96261CE91CFD6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3">
    <w:name w:val="75D433C6135E40EB85BD880202F98523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2">
    <w:name w:val="3BF3B905B7F2465F8140CD8BA6ECABD6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8">
    <w:name w:val="BDD3FB0E14DE40D1979C7AF03D53745F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6">
    <w:name w:val="9BC5526E1DB749CCB4D3C44D29D0486E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5">
    <w:name w:val="B02CC5ACED9E4093B9C1F2D596141953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5">
    <w:name w:val="E357999B3A5D46C1890BE6E30887EC9E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5">
    <w:name w:val="227704D1DDD3473BA94CE6CD7CAB1271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2">
    <w:name w:val="16728C7E93604F2685A901F7B70EBC1A2"/>
    <w:rsid w:val="00C22C94"/>
    <w:pPr>
      <w:spacing w:after="0" w:line="240" w:lineRule="auto"/>
    </w:pPr>
    <w:rPr>
      <w:rFonts w:ascii="Times New Roman" w:eastAsia="Times New Roman" w:hAnsi="Times New Roman" w:cs="Times New Roman"/>
      <w:sz w:val="24"/>
      <w:szCs w:val="24"/>
      <w:lang w:eastAsia="en-US"/>
    </w:rPr>
  </w:style>
  <w:style w:type="paragraph" w:customStyle="1" w:styleId="AB15CE83FEA747C591A206CB52A4FFE21">
    <w:name w:val="AB15CE83FEA747C591A206CB52A4FFE21"/>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7">
    <w:name w:val="1EFDEE3E8BF74A3AB55BDBE9015AF86D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4C97A4F51524118B55014A8F11DDE1C">
    <w:name w:val="F4C97A4F51524118B55014A8F11DDE1C"/>
    <w:rsid w:val="00C22C94"/>
  </w:style>
  <w:style w:type="paragraph" w:customStyle="1" w:styleId="112505A61A4442AFA982AA68948702EE29">
    <w:name w:val="112505A61A4442AFA982AA68948702EE29"/>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7">
    <w:name w:val="B552C19E10D84F85AB098854AEB560CB57"/>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4">
    <w:name w:val="F4B6D13DC26A4AEAA19F6D5C40EA103C24"/>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1">
    <w:name w:val="C205B8C6506940EBBB9EABA50048B78D21"/>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5">
    <w:name w:val="7464A8196A57465084509EA0B54E484825"/>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6">
    <w:name w:val="F062E73A50DB417498CD6F1E02BFE71D26"/>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8">
    <w:name w:val="EC0B67C725AC4965AD2858BB682E6B2E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7">
    <w:name w:val="FF8858A472BB4B47A7FB039E455C4301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7">
    <w:name w:val="B90CB81C48E843A4BE4E7B5515C14189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8">
    <w:name w:val="470EB4EFF4984F4091FE04FBC9097B3C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7">
    <w:name w:val="7A3A3E0C40C24A2A908C4D99E2FB5A3F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7">
    <w:name w:val="BA131C7E2AE948D793AF2CA8C1E8A6D2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7">
    <w:name w:val="7ADED91C97B74B8C8DCB222531325D05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1">
    <w:name w:val="554D9E3920DA485A980BF52045212723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1">
    <w:name w:val="6860F16B7ECC4C79AB7AC1D092CA05F4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1">
    <w:name w:val="9238FB11A9344CEEA7B7F73546042F8B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29">
    <w:name w:val="5DCDE19779B2407BA823A47849FCCD012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29">
    <w:name w:val="8355F690F062447DB97ED2DD9034631029"/>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6">
    <w:name w:val="8E5B1CAA267B40FA84D3AAFC97CFFBAC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6">
    <w:name w:val="6E1348B4177E4F658CC1779306B287C1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6">
    <w:name w:val="88879B4A9B0345A5A9F3EAD72DBDFDCB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7">
    <w:name w:val="6CF6D39B9BA44F29ADAD6C4F8A02C45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7">
    <w:name w:val="119DAA24774E413899AC1D7523EC71A0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4">
    <w:name w:val="93D9FB9DBA2344A6918ABE661D560D0E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4">
    <w:name w:val="4478DB2702A2451A96F96261CE91CFD6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4">
    <w:name w:val="75D433C6135E40EB85BD880202F98523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3">
    <w:name w:val="3BF3B905B7F2465F8140CD8BA6ECABD6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39">
    <w:name w:val="BDD3FB0E14DE40D1979C7AF03D53745F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7">
    <w:name w:val="9BC5526E1DB749CCB4D3C44D29D0486E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6">
    <w:name w:val="B02CC5ACED9E4093B9C1F2D596141953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6">
    <w:name w:val="E357999B3A5D46C1890BE6E30887EC9E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6">
    <w:name w:val="227704D1DDD3473BA94CE6CD7CAB1271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3">
    <w:name w:val="16728C7E93604F2685A901F7B70EBC1A3"/>
    <w:rsid w:val="00C22C94"/>
    <w:pPr>
      <w:spacing w:after="0" w:line="240" w:lineRule="auto"/>
    </w:pPr>
    <w:rPr>
      <w:rFonts w:ascii="Times New Roman" w:eastAsia="Times New Roman" w:hAnsi="Times New Roman" w:cs="Times New Roman"/>
      <w:sz w:val="24"/>
      <w:szCs w:val="24"/>
      <w:lang w:eastAsia="en-US"/>
    </w:rPr>
  </w:style>
  <w:style w:type="paragraph" w:customStyle="1" w:styleId="AB15CE83FEA747C591A206CB52A4FFE22">
    <w:name w:val="AB15CE83FEA747C591A206CB52A4FFE22"/>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
    <w:name w:val="F4C97A4F51524118B55014A8F11DDE1C1"/>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8">
    <w:name w:val="1EFDEE3E8BF74A3AB55BDBE9015AF86D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F75DB47DEA14CA1BEB748A5A569D6F2">
    <w:name w:val="8F75DB47DEA14CA1BEB748A5A569D6F2"/>
    <w:rsid w:val="00C22C94"/>
  </w:style>
  <w:style w:type="paragraph" w:customStyle="1" w:styleId="112505A61A4442AFA982AA68948702EE30">
    <w:name w:val="112505A61A4442AFA982AA68948702EE30"/>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8">
    <w:name w:val="B552C19E10D84F85AB098854AEB560CB58"/>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5">
    <w:name w:val="F4B6D13DC26A4AEAA19F6D5C40EA103C25"/>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2">
    <w:name w:val="C205B8C6506940EBBB9EABA50048B78D22"/>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6">
    <w:name w:val="7464A8196A57465084509EA0B54E484826"/>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7">
    <w:name w:val="F062E73A50DB417498CD6F1E02BFE71D27"/>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49">
    <w:name w:val="EC0B67C725AC4965AD2858BB682E6B2E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8">
    <w:name w:val="FF8858A472BB4B47A7FB039E455C4301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8">
    <w:name w:val="B90CB81C48E843A4BE4E7B5515C14189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9">
    <w:name w:val="470EB4EFF4984F4091FE04FBC9097B3C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8">
    <w:name w:val="7A3A3E0C40C24A2A908C4D99E2FB5A3F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8">
    <w:name w:val="BA131C7E2AE948D793AF2CA8C1E8A6D2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8">
    <w:name w:val="7ADED91C97B74B8C8DCB222531325D05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2">
    <w:name w:val="554D9E3920DA485A980BF52045212723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2">
    <w:name w:val="6860F16B7ECC4C79AB7AC1D092CA05F4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2">
    <w:name w:val="9238FB11A9344CEEA7B7F73546042F8B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0">
    <w:name w:val="5DCDE19779B2407BA823A47849FCCD013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0">
    <w:name w:val="8355F690F062447DB97ED2DD9034631030"/>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7">
    <w:name w:val="8E5B1CAA267B40FA84D3AAFC97CFFBAC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7">
    <w:name w:val="6E1348B4177E4F658CC1779306B287C1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7">
    <w:name w:val="88879B4A9B0345A5A9F3EAD72DBDFDCB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8">
    <w:name w:val="6CF6D39B9BA44F29ADAD6C4F8A02C455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8">
    <w:name w:val="119DAA24774E413899AC1D7523EC71A0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5">
    <w:name w:val="93D9FB9DBA2344A6918ABE661D560D0E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5">
    <w:name w:val="4478DB2702A2451A96F96261CE91CFD6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5">
    <w:name w:val="75D433C6135E40EB85BD880202F98523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4">
    <w:name w:val="3BF3B905B7F2465F8140CD8BA6ECABD6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0">
    <w:name w:val="BDD3FB0E14DE40D1979C7AF03D53745F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8">
    <w:name w:val="9BC5526E1DB749CCB4D3C44D29D0486E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7">
    <w:name w:val="B02CC5ACED9E4093B9C1F2D596141953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7">
    <w:name w:val="E357999B3A5D46C1890BE6E30887EC9E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7">
    <w:name w:val="227704D1DDD3473BA94CE6CD7CAB1271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4">
    <w:name w:val="16728C7E93604F2685A901F7B70EBC1A4"/>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1">
    <w:name w:val="8F75DB47DEA14CA1BEB748A5A569D6F21"/>
    <w:rsid w:val="00C22C94"/>
    <w:pPr>
      <w:spacing w:after="0" w:line="240" w:lineRule="auto"/>
    </w:pPr>
    <w:rPr>
      <w:rFonts w:ascii="Times New Roman" w:eastAsia="Times New Roman" w:hAnsi="Times New Roman" w:cs="Times New Roman"/>
      <w:sz w:val="24"/>
      <w:szCs w:val="24"/>
      <w:lang w:eastAsia="en-US"/>
    </w:rPr>
  </w:style>
  <w:style w:type="paragraph" w:customStyle="1" w:styleId="AB15CE83FEA747C591A206CB52A4FFE23">
    <w:name w:val="AB15CE83FEA747C591A206CB52A4FFE23"/>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2">
    <w:name w:val="F4C97A4F51524118B55014A8F11DDE1C2"/>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9">
    <w:name w:val="1EFDEE3E8BF74A3AB55BDBE9015AF86D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4F2E740BBD4C7E8833C51D8B813AA8">
    <w:name w:val="9B4F2E740BBD4C7E8833C51D8B813AA8"/>
    <w:rsid w:val="00C22C94"/>
  </w:style>
  <w:style w:type="paragraph" w:customStyle="1" w:styleId="C66736CBD58C4FB29453472609081C58">
    <w:name w:val="C66736CBD58C4FB29453472609081C58"/>
    <w:rsid w:val="00C22C94"/>
  </w:style>
  <w:style w:type="paragraph" w:customStyle="1" w:styleId="112505A61A4442AFA982AA68948702EE31">
    <w:name w:val="112505A61A4442AFA982AA68948702EE31"/>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59">
    <w:name w:val="B552C19E10D84F85AB098854AEB560CB59"/>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6">
    <w:name w:val="F4B6D13DC26A4AEAA19F6D5C40EA103C26"/>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3">
    <w:name w:val="C205B8C6506940EBBB9EABA50048B78D23"/>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7">
    <w:name w:val="7464A8196A57465084509EA0B54E484827"/>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8">
    <w:name w:val="F062E73A50DB417498CD6F1E02BFE71D28"/>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0">
    <w:name w:val="EC0B67C725AC4965AD2858BB682E6B2E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49">
    <w:name w:val="FF8858A472BB4B47A7FB039E455C4301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49">
    <w:name w:val="B90CB81C48E843A4BE4E7B5515C14189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0">
    <w:name w:val="470EB4EFF4984F4091FE04FBC9097B3C1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49">
    <w:name w:val="7A3A3E0C40C24A2A908C4D99E2FB5A3F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49">
    <w:name w:val="BA131C7E2AE948D793AF2CA8C1E8A6D2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49">
    <w:name w:val="7ADED91C97B74B8C8DCB222531325D05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3">
    <w:name w:val="554D9E3920DA485A980BF52045212723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3">
    <w:name w:val="6860F16B7ECC4C79AB7AC1D092CA05F4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3">
    <w:name w:val="9238FB11A9344CEEA7B7F73546042F8B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1">
    <w:name w:val="5DCDE19779B2407BA823A47849FCCD013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1">
    <w:name w:val="8355F690F062447DB97ED2DD9034631031"/>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8">
    <w:name w:val="8E5B1CAA267B40FA84D3AAFC97CFFBAC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8">
    <w:name w:val="6E1348B4177E4F658CC1779306B287C1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8">
    <w:name w:val="88879B4A9B0345A5A9F3EAD72DBDFDCB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9">
    <w:name w:val="6CF6D39B9BA44F29ADAD6C4F8A02C455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9">
    <w:name w:val="119DAA24774E413899AC1D7523EC71A0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6">
    <w:name w:val="93D9FB9DBA2344A6918ABE661D560D0E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6">
    <w:name w:val="4478DB2702A2451A96F96261CE91CFD6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6">
    <w:name w:val="75D433C6135E40EB85BD880202F98523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5">
    <w:name w:val="3BF3B905B7F2465F8140CD8BA6ECABD6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1">
    <w:name w:val="BDD3FB0E14DE40D1979C7AF03D53745F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39">
    <w:name w:val="9BC5526E1DB749CCB4D3C44D29D0486E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8">
    <w:name w:val="B02CC5ACED9E4093B9C1F2D596141953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8">
    <w:name w:val="E357999B3A5D46C1890BE6E30887EC9E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8">
    <w:name w:val="227704D1DDD3473BA94CE6CD7CAB1271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5">
    <w:name w:val="16728C7E93604F2685A901F7B70EBC1A5"/>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2">
    <w:name w:val="8F75DB47DEA14CA1BEB748A5A569D6F22"/>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1">
    <w:name w:val="9B4F2E740BBD4C7E8833C51D8B813AA8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736CBD58C4FB29453472609081C581">
    <w:name w:val="C66736CBD58C4FB29453472609081C58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4">
    <w:name w:val="AB15CE83FEA747C591A206CB52A4FFE24"/>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3">
    <w:name w:val="F4C97A4F51524118B55014A8F11DDE1C3"/>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0">
    <w:name w:val="1EFDEE3E8BF74A3AB55BDBE9015AF86D1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32">
    <w:name w:val="112505A61A4442AFA982AA68948702EE32"/>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0">
    <w:name w:val="B552C19E10D84F85AB098854AEB560CB60"/>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7">
    <w:name w:val="F4B6D13DC26A4AEAA19F6D5C40EA103C27"/>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4">
    <w:name w:val="C205B8C6506940EBBB9EABA50048B78D24"/>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8">
    <w:name w:val="7464A8196A57465084509EA0B54E484828"/>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29">
    <w:name w:val="F062E73A50DB417498CD6F1E02BFE71D29"/>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1">
    <w:name w:val="EC0B67C725AC4965AD2858BB682E6B2E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0">
    <w:name w:val="FF8858A472BB4B47A7FB039E455C4301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0">
    <w:name w:val="B90CB81C48E843A4BE4E7B5515C14189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1">
    <w:name w:val="470EB4EFF4984F4091FE04FBC9097B3C1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0">
    <w:name w:val="7A3A3E0C40C24A2A908C4D99E2FB5A3F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0">
    <w:name w:val="BA131C7E2AE948D793AF2CA8C1E8A6D2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0">
    <w:name w:val="7ADED91C97B74B8C8DCB222531325D05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4">
    <w:name w:val="554D9E3920DA485A980BF52045212723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4">
    <w:name w:val="6860F16B7ECC4C79AB7AC1D092CA05F4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4">
    <w:name w:val="9238FB11A9344CEEA7B7F73546042F8B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2">
    <w:name w:val="5DCDE19779B2407BA823A47849FCCD013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2">
    <w:name w:val="8355F690F062447DB97ED2DD9034631032"/>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49">
    <w:name w:val="8E5B1CAA267B40FA84D3AAFC97CFFBAC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49">
    <w:name w:val="6E1348B4177E4F658CC1779306B287C1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49">
    <w:name w:val="88879B4A9B0345A5A9F3EAD72DBDFDCB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0">
    <w:name w:val="6CF6D39B9BA44F29ADAD6C4F8A02C4551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0">
    <w:name w:val="119DAA24774E413899AC1D7523EC71A01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7">
    <w:name w:val="93D9FB9DBA2344A6918ABE661D560D0E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7">
    <w:name w:val="4478DB2702A2451A96F96261CE91CFD6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7">
    <w:name w:val="75D433C6135E40EB85BD880202F98523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6">
    <w:name w:val="3BF3B905B7F2465F8140CD8BA6ECABD6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2">
    <w:name w:val="BDD3FB0E14DE40D1979C7AF03D53745F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0">
    <w:name w:val="9BC5526E1DB749CCB4D3C44D29D0486E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39">
    <w:name w:val="B02CC5ACED9E4093B9C1F2D596141953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39">
    <w:name w:val="E357999B3A5D46C1890BE6E30887EC9E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39">
    <w:name w:val="227704D1DDD3473BA94CE6CD7CAB1271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6">
    <w:name w:val="16728C7E93604F2685A901F7B70EBC1A6"/>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3">
    <w:name w:val="8F75DB47DEA14CA1BEB748A5A569D6F23"/>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2">
    <w:name w:val="9B4F2E740BBD4C7E8833C51D8B813AA8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736CBD58C4FB29453472609081C582">
    <w:name w:val="C66736CBD58C4FB29453472609081C58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5">
    <w:name w:val="AB15CE83FEA747C591A206CB52A4FFE25"/>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4">
    <w:name w:val="F4C97A4F51524118B55014A8F11DDE1C4"/>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1">
    <w:name w:val="1EFDEE3E8BF74A3AB55BDBE9015AF86D1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
    <w:name w:val="1D824B1C533A4B4F88166127D45D135F"/>
    <w:rsid w:val="00C22C94"/>
  </w:style>
  <w:style w:type="paragraph" w:customStyle="1" w:styleId="112505A61A4442AFA982AA68948702EE33">
    <w:name w:val="112505A61A4442AFA982AA68948702EE33"/>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1">
    <w:name w:val="B552C19E10D84F85AB098854AEB560CB61"/>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8">
    <w:name w:val="F4B6D13DC26A4AEAA19F6D5C40EA103C28"/>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5">
    <w:name w:val="C205B8C6506940EBBB9EABA50048B78D25"/>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29">
    <w:name w:val="7464A8196A57465084509EA0B54E484829"/>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0">
    <w:name w:val="F062E73A50DB417498CD6F1E02BFE71D30"/>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2">
    <w:name w:val="EC0B67C725AC4965AD2858BB682E6B2E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1">
    <w:name w:val="FF8858A472BB4B47A7FB039E455C4301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1">
    <w:name w:val="B90CB81C48E843A4BE4E7B5515C14189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2">
    <w:name w:val="470EB4EFF4984F4091FE04FBC9097B3C1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1">
    <w:name w:val="7A3A3E0C40C24A2A908C4D99E2FB5A3F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1">
    <w:name w:val="BA131C7E2AE948D793AF2CA8C1E8A6D2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1">
    <w:name w:val="7ADED91C97B74B8C8DCB222531325D05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5">
    <w:name w:val="554D9E3920DA485A980BF52045212723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5">
    <w:name w:val="6860F16B7ECC4C79AB7AC1D092CA05F4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5">
    <w:name w:val="9238FB11A9344CEEA7B7F73546042F8B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3">
    <w:name w:val="5DCDE19779B2407BA823A47849FCCD013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3">
    <w:name w:val="8355F690F062447DB97ED2DD9034631033"/>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0">
    <w:name w:val="8E5B1CAA267B40FA84D3AAFC97CFFBAC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0">
    <w:name w:val="6E1348B4177E4F658CC1779306B287C1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0">
    <w:name w:val="88879B4A9B0345A5A9F3EAD72DBDFDCB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1">
    <w:name w:val="6CF6D39B9BA44F29ADAD6C4F8A02C4551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1">
    <w:name w:val="119DAA24774E413899AC1D7523EC71A01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8">
    <w:name w:val="93D9FB9DBA2344A6918ABE661D560D0E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8">
    <w:name w:val="4478DB2702A2451A96F96261CE91CFD6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8">
    <w:name w:val="75D433C6135E40EB85BD880202F98523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7">
    <w:name w:val="3BF3B905B7F2465F8140CD8BA6ECABD6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3">
    <w:name w:val="BDD3FB0E14DE40D1979C7AF03D53745F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1">
    <w:name w:val="9BC5526E1DB749CCB4D3C44D29D0486E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0">
    <w:name w:val="B02CC5ACED9E4093B9C1F2D596141953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0">
    <w:name w:val="E357999B3A5D46C1890BE6E30887EC9E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0">
    <w:name w:val="227704D1DDD3473BA94CE6CD7CAB1271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7">
    <w:name w:val="16728C7E93604F2685A901F7B70EBC1A7"/>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4">
    <w:name w:val="8F75DB47DEA14CA1BEB748A5A569D6F24"/>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3">
    <w:name w:val="9B4F2E740BBD4C7E8833C51D8B813AA8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1">
    <w:name w:val="1D824B1C533A4B4F88166127D45D135F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6">
    <w:name w:val="AB15CE83FEA747C591A206CB52A4FFE26"/>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5">
    <w:name w:val="F4C97A4F51524118B55014A8F11DDE1C5"/>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2">
    <w:name w:val="1EFDEE3E8BF74A3AB55BDBE9015AF86D1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34">
    <w:name w:val="112505A61A4442AFA982AA68948702EE34"/>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2">
    <w:name w:val="B552C19E10D84F85AB098854AEB560CB62"/>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29">
    <w:name w:val="F4B6D13DC26A4AEAA19F6D5C40EA103C29"/>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6">
    <w:name w:val="C205B8C6506940EBBB9EABA50048B78D26"/>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0">
    <w:name w:val="7464A8196A57465084509EA0B54E484830"/>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1">
    <w:name w:val="F062E73A50DB417498CD6F1E02BFE71D31"/>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3">
    <w:name w:val="EC0B67C725AC4965AD2858BB682E6B2E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2">
    <w:name w:val="FF8858A472BB4B47A7FB039E455C4301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2">
    <w:name w:val="B90CB81C48E843A4BE4E7B5515C14189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3">
    <w:name w:val="470EB4EFF4984F4091FE04FBC9097B3C1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2">
    <w:name w:val="7A3A3E0C40C24A2A908C4D99E2FB5A3F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2">
    <w:name w:val="BA131C7E2AE948D793AF2CA8C1E8A6D2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2">
    <w:name w:val="7ADED91C97B74B8C8DCB222531325D05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6">
    <w:name w:val="554D9E3920DA485A980BF52045212723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6">
    <w:name w:val="6860F16B7ECC4C79AB7AC1D092CA05F4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6">
    <w:name w:val="9238FB11A9344CEEA7B7F73546042F8B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4">
    <w:name w:val="5DCDE19779B2407BA823A47849FCCD013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4">
    <w:name w:val="8355F690F062447DB97ED2DD9034631034"/>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1">
    <w:name w:val="8E5B1CAA267B40FA84D3AAFC97CFFBAC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1">
    <w:name w:val="6E1348B4177E4F658CC1779306B287C1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1">
    <w:name w:val="88879B4A9B0345A5A9F3EAD72DBDFDCB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2">
    <w:name w:val="6CF6D39B9BA44F29ADAD6C4F8A02C4551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2">
    <w:name w:val="119DAA24774E413899AC1D7523EC71A01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49">
    <w:name w:val="93D9FB9DBA2344A6918ABE661D560D0E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49">
    <w:name w:val="4478DB2702A2451A96F96261CE91CFD6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49">
    <w:name w:val="75D433C6135E40EB85BD880202F98523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8">
    <w:name w:val="3BF3B905B7F2465F8140CD8BA6ECABD6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4">
    <w:name w:val="BDD3FB0E14DE40D1979C7AF03D53745F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2">
    <w:name w:val="9BC5526E1DB749CCB4D3C44D29D0486E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1">
    <w:name w:val="B02CC5ACED9E4093B9C1F2D596141953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1">
    <w:name w:val="E357999B3A5D46C1890BE6E30887EC9E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1">
    <w:name w:val="227704D1DDD3473BA94CE6CD7CAB1271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8">
    <w:name w:val="16728C7E93604F2685A901F7B70EBC1A8"/>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5">
    <w:name w:val="8F75DB47DEA14CA1BEB748A5A569D6F25"/>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4">
    <w:name w:val="9B4F2E740BBD4C7E8833C51D8B813AA8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2">
    <w:name w:val="1D824B1C533A4B4F88166127D45D135F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7">
    <w:name w:val="AB15CE83FEA747C591A206CB52A4FFE27"/>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6">
    <w:name w:val="F4C97A4F51524118B55014A8F11DDE1C6"/>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3">
    <w:name w:val="1EFDEE3E8BF74A3AB55BDBE9015AF86D1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35">
    <w:name w:val="112505A61A4442AFA982AA68948702EE35"/>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3">
    <w:name w:val="B552C19E10D84F85AB098854AEB560CB63"/>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0">
    <w:name w:val="F4B6D13DC26A4AEAA19F6D5C40EA103C30"/>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7">
    <w:name w:val="C205B8C6506940EBBB9EABA50048B78D27"/>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1">
    <w:name w:val="7464A8196A57465084509EA0B54E484831"/>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2">
    <w:name w:val="F062E73A50DB417498CD6F1E02BFE71D32"/>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4">
    <w:name w:val="EC0B67C725AC4965AD2858BB682E6B2E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3">
    <w:name w:val="FF8858A472BB4B47A7FB039E455C4301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3">
    <w:name w:val="B90CB81C48E843A4BE4E7B5515C14189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4">
    <w:name w:val="470EB4EFF4984F4091FE04FBC9097B3C1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3">
    <w:name w:val="7A3A3E0C40C24A2A908C4D99E2FB5A3F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3">
    <w:name w:val="BA131C7E2AE948D793AF2CA8C1E8A6D2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3">
    <w:name w:val="7ADED91C97B74B8C8DCB222531325D05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7">
    <w:name w:val="554D9E3920DA485A980BF52045212723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7">
    <w:name w:val="6860F16B7ECC4C79AB7AC1D092CA05F4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7">
    <w:name w:val="9238FB11A9344CEEA7B7F73546042F8B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5">
    <w:name w:val="5DCDE19779B2407BA823A47849FCCD013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5">
    <w:name w:val="8355F690F062447DB97ED2DD9034631035"/>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2">
    <w:name w:val="8E5B1CAA267B40FA84D3AAFC97CFFBAC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2">
    <w:name w:val="6E1348B4177E4F658CC1779306B287C1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2">
    <w:name w:val="88879B4A9B0345A5A9F3EAD72DBDFDCB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3">
    <w:name w:val="6CF6D39B9BA44F29ADAD6C4F8A02C4551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3">
    <w:name w:val="119DAA24774E413899AC1D7523EC71A01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0">
    <w:name w:val="93D9FB9DBA2344A6918ABE661D560D0E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0">
    <w:name w:val="4478DB2702A2451A96F96261CE91CFD6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0">
    <w:name w:val="75D433C6135E40EB85BD880202F98523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49">
    <w:name w:val="3BF3B905B7F2465F8140CD8BA6ECABD6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5">
    <w:name w:val="BDD3FB0E14DE40D1979C7AF03D53745F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3">
    <w:name w:val="9BC5526E1DB749CCB4D3C44D29D0486E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2">
    <w:name w:val="B02CC5ACED9E4093B9C1F2D596141953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2">
    <w:name w:val="E357999B3A5D46C1890BE6E30887EC9E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2">
    <w:name w:val="227704D1DDD3473BA94CE6CD7CAB12714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9">
    <w:name w:val="16728C7E93604F2685A901F7B70EBC1A9"/>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6">
    <w:name w:val="8F75DB47DEA14CA1BEB748A5A569D6F26"/>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5">
    <w:name w:val="9B4F2E740BBD4C7E8833C51D8B813AA8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3">
    <w:name w:val="1D824B1C533A4B4F88166127D45D135F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8">
    <w:name w:val="AB15CE83FEA747C591A206CB52A4FFE28"/>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7">
    <w:name w:val="F4C97A4F51524118B55014A8F11DDE1C7"/>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4">
    <w:name w:val="1EFDEE3E8BF74A3AB55BDBE9015AF86D1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4E11BE2075D4C1D9DB5AF2D462FA2E5">
    <w:name w:val="D4E11BE2075D4C1D9DB5AF2D462FA2E5"/>
    <w:rsid w:val="00C22C94"/>
  </w:style>
  <w:style w:type="paragraph" w:customStyle="1" w:styleId="112505A61A4442AFA982AA68948702EE36">
    <w:name w:val="112505A61A4442AFA982AA68948702EE36"/>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4">
    <w:name w:val="B552C19E10D84F85AB098854AEB560CB64"/>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1">
    <w:name w:val="F4B6D13DC26A4AEAA19F6D5C40EA103C31"/>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8">
    <w:name w:val="C205B8C6506940EBBB9EABA50048B78D28"/>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2">
    <w:name w:val="7464A8196A57465084509EA0B54E484832"/>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3">
    <w:name w:val="F062E73A50DB417498CD6F1E02BFE71D33"/>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5">
    <w:name w:val="EC0B67C725AC4965AD2858BB682E6B2E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4">
    <w:name w:val="FF8858A472BB4B47A7FB039E455C4301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4">
    <w:name w:val="B90CB81C48E843A4BE4E7B5515C14189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5">
    <w:name w:val="470EB4EFF4984F4091FE04FBC9097B3C1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4">
    <w:name w:val="7A3A3E0C40C24A2A908C4D99E2FB5A3F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4">
    <w:name w:val="BA131C7E2AE948D793AF2CA8C1E8A6D2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4">
    <w:name w:val="7ADED91C97B74B8C8DCB222531325D05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8">
    <w:name w:val="554D9E3920DA485A980BF52045212723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8">
    <w:name w:val="6860F16B7ECC4C79AB7AC1D092CA05F4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8">
    <w:name w:val="9238FB11A9344CEEA7B7F73546042F8B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6">
    <w:name w:val="5DCDE19779B2407BA823A47849FCCD013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6">
    <w:name w:val="8355F690F062447DB97ED2DD9034631036"/>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3">
    <w:name w:val="8E5B1CAA267B40FA84D3AAFC97CFFBAC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3">
    <w:name w:val="6E1348B4177E4F658CC1779306B287C1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3">
    <w:name w:val="88879B4A9B0345A5A9F3EAD72DBDFDCB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4">
    <w:name w:val="6CF6D39B9BA44F29ADAD6C4F8A02C4551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4">
    <w:name w:val="119DAA24774E413899AC1D7523EC71A01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1">
    <w:name w:val="93D9FB9DBA2344A6918ABE661D560D0E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1">
    <w:name w:val="4478DB2702A2451A96F96261CE91CFD6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1">
    <w:name w:val="75D433C6135E40EB85BD880202F98523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0">
    <w:name w:val="3BF3B905B7F2465F8140CD8BA6ECABD65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6">
    <w:name w:val="BDD3FB0E14DE40D1979C7AF03D53745F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4">
    <w:name w:val="9BC5526E1DB749CCB4D3C44D29D0486E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3">
    <w:name w:val="B02CC5ACED9E4093B9C1F2D596141953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3">
    <w:name w:val="E357999B3A5D46C1890BE6E30887EC9E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3">
    <w:name w:val="227704D1DDD3473BA94CE6CD7CAB12714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0">
    <w:name w:val="16728C7E93604F2685A901F7B70EBC1A10"/>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7">
    <w:name w:val="8F75DB47DEA14CA1BEB748A5A569D6F27"/>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6">
    <w:name w:val="9B4F2E740BBD4C7E8833C51D8B813AA8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4">
    <w:name w:val="1D824B1C533A4B4F88166127D45D135F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9">
    <w:name w:val="AB15CE83FEA747C591A206CB52A4FFE29"/>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8">
    <w:name w:val="F4C97A4F51524118B55014A8F11DDE1C8"/>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5">
    <w:name w:val="1EFDEE3E8BF74A3AB55BDBE9015AF86D1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353D998C31492290C23FB52423ECDB">
    <w:name w:val="36353D998C31492290C23FB52423ECDB"/>
    <w:rsid w:val="00C22C94"/>
  </w:style>
  <w:style w:type="paragraph" w:customStyle="1" w:styleId="112505A61A4442AFA982AA68948702EE37">
    <w:name w:val="112505A61A4442AFA982AA68948702EE37"/>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5">
    <w:name w:val="B552C19E10D84F85AB098854AEB560CB65"/>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2">
    <w:name w:val="F4B6D13DC26A4AEAA19F6D5C40EA103C32"/>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29">
    <w:name w:val="C205B8C6506940EBBB9EABA50048B78D29"/>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3">
    <w:name w:val="7464A8196A57465084509EA0B54E484833"/>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4">
    <w:name w:val="F062E73A50DB417498CD6F1E02BFE71D34"/>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6">
    <w:name w:val="EC0B67C725AC4965AD2858BB682E6B2E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5">
    <w:name w:val="FF8858A472BB4B47A7FB039E455C4301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5">
    <w:name w:val="B90CB81C48E843A4BE4E7B5515C14189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6">
    <w:name w:val="470EB4EFF4984F4091FE04FBC9097B3C1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5">
    <w:name w:val="7A3A3E0C40C24A2A908C4D99E2FB5A3F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5">
    <w:name w:val="BA131C7E2AE948D793AF2CA8C1E8A6D2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5">
    <w:name w:val="7ADED91C97B74B8C8DCB222531325D05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39">
    <w:name w:val="554D9E3920DA485A980BF52045212723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39">
    <w:name w:val="6860F16B7ECC4C79AB7AC1D092CA05F4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39">
    <w:name w:val="9238FB11A9344CEEA7B7F73546042F8B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7">
    <w:name w:val="5DCDE19779B2407BA823A47849FCCD013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7">
    <w:name w:val="8355F690F062447DB97ED2DD9034631037"/>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4">
    <w:name w:val="8E5B1CAA267B40FA84D3AAFC97CFFBAC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4">
    <w:name w:val="6E1348B4177E4F658CC1779306B287C1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4">
    <w:name w:val="88879B4A9B0345A5A9F3EAD72DBDFDCB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5">
    <w:name w:val="6CF6D39B9BA44F29ADAD6C4F8A02C4551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5">
    <w:name w:val="119DAA24774E413899AC1D7523EC71A01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2">
    <w:name w:val="93D9FB9DBA2344A6918ABE661D560D0E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2">
    <w:name w:val="4478DB2702A2451A96F96261CE91CFD6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2">
    <w:name w:val="75D433C6135E40EB85BD880202F98523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1">
    <w:name w:val="3BF3B905B7F2465F8140CD8BA6ECABD65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7">
    <w:name w:val="BDD3FB0E14DE40D1979C7AF03D53745F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5">
    <w:name w:val="9BC5526E1DB749CCB4D3C44D29D0486E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4">
    <w:name w:val="B02CC5ACED9E4093B9C1F2D596141953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4">
    <w:name w:val="E357999B3A5D46C1890BE6E30887EC9E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4">
    <w:name w:val="227704D1DDD3473BA94CE6CD7CAB12714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1">
    <w:name w:val="16728C7E93604F2685A901F7B70EBC1A11"/>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8">
    <w:name w:val="8F75DB47DEA14CA1BEB748A5A569D6F28"/>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7">
    <w:name w:val="9B4F2E740BBD4C7E8833C51D8B813AA8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5">
    <w:name w:val="1D824B1C533A4B4F88166127D45D135F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0">
    <w:name w:val="AB15CE83FEA747C591A206CB52A4FFE210"/>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9">
    <w:name w:val="F4C97A4F51524118B55014A8F11DDE1C9"/>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6">
    <w:name w:val="1EFDEE3E8BF74A3AB55BDBE9015AF86D1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6DD0DE33949D39B1E06F89E083F87">
    <w:name w:val="C0F6DD0DE33949D39B1E06F89E083F87"/>
    <w:rsid w:val="00C22C94"/>
  </w:style>
  <w:style w:type="paragraph" w:customStyle="1" w:styleId="112505A61A4442AFA982AA68948702EE38">
    <w:name w:val="112505A61A4442AFA982AA68948702EE38"/>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6">
    <w:name w:val="B552C19E10D84F85AB098854AEB560CB66"/>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3">
    <w:name w:val="F4B6D13DC26A4AEAA19F6D5C40EA103C33"/>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0">
    <w:name w:val="C205B8C6506940EBBB9EABA50048B78D30"/>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4">
    <w:name w:val="7464A8196A57465084509EA0B54E484834"/>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5">
    <w:name w:val="F062E73A50DB417498CD6F1E02BFE71D35"/>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7">
    <w:name w:val="EC0B67C725AC4965AD2858BB682E6B2E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6">
    <w:name w:val="FF8858A472BB4B47A7FB039E455C4301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6">
    <w:name w:val="B90CB81C48E843A4BE4E7B5515C14189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7">
    <w:name w:val="470EB4EFF4984F4091FE04FBC9097B3C1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6">
    <w:name w:val="7A3A3E0C40C24A2A908C4D99E2FB5A3F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6">
    <w:name w:val="BA131C7E2AE948D793AF2CA8C1E8A6D2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6">
    <w:name w:val="7ADED91C97B74B8C8DCB222531325D05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0">
    <w:name w:val="554D9E3920DA485A980BF52045212723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0">
    <w:name w:val="6860F16B7ECC4C79AB7AC1D092CA05F4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0">
    <w:name w:val="9238FB11A9344CEEA7B7F73546042F8B40"/>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8">
    <w:name w:val="5DCDE19779B2407BA823A47849FCCD013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8">
    <w:name w:val="8355F690F062447DB97ED2DD9034631038"/>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5">
    <w:name w:val="8E5B1CAA267B40FA84D3AAFC97CFFBAC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5">
    <w:name w:val="6E1348B4177E4F658CC1779306B287C1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5">
    <w:name w:val="88879B4A9B0345A5A9F3EAD72DBDFDCB5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6">
    <w:name w:val="6CF6D39B9BA44F29ADAD6C4F8A02C4551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6">
    <w:name w:val="119DAA24774E413899AC1D7523EC71A01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3">
    <w:name w:val="93D9FB9DBA2344A6918ABE661D560D0E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3">
    <w:name w:val="4478DB2702A2451A96F96261CE91CFD6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3">
    <w:name w:val="75D433C6135E40EB85BD880202F98523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2">
    <w:name w:val="3BF3B905B7F2465F8140CD8BA6ECABD652"/>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8">
    <w:name w:val="BDD3FB0E14DE40D1979C7AF03D53745F4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6">
    <w:name w:val="9BC5526E1DB749CCB4D3C44D29D0486E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5">
    <w:name w:val="B02CC5ACED9E4093B9C1F2D596141953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5">
    <w:name w:val="E357999B3A5D46C1890BE6E30887EC9E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5">
    <w:name w:val="227704D1DDD3473BA94CE6CD7CAB127145"/>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2">
    <w:name w:val="16728C7E93604F2685A901F7B70EBC1A12"/>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9">
    <w:name w:val="8F75DB47DEA14CA1BEB748A5A569D6F29"/>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8">
    <w:name w:val="9B4F2E740BBD4C7E8833C51D8B813AA8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6">
    <w:name w:val="1D824B1C533A4B4F88166127D45D135F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1">
    <w:name w:val="AB15CE83FEA747C591A206CB52A4FFE211"/>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0">
    <w:name w:val="F4C97A4F51524118B55014A8F11DDE1C10"/>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7">
    <w:name w:val="1EFDEE3E8BF74A3AB55BDBE9015AF86D1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39">
    <w:name w:val="112505A61A4442AFA982AA68948702EE39"/>
    <w:rsid w:val="00C22C9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7">
    <w:name w:val="B552C19E10D84F85AB098854AEB560CB67"/>
    <w:rsid w:val="00C22C9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4">
    <w:name w:val="F4B6D13DC26A4AEAA19F6D5C40EA103C34"/>
    <w:rsid w:val="00C22C9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1">
    <w:name w:val="C205B8C6506940EBBB9EABA50048B78D31"/>
    <w:rsid w:val="00C22C9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5">
    <w:name w:val="7464A8196A57465084509EA0B54E484835"/>
    <w:rsid w:val="00C22C9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6">
    <w:name w:val="F062E73A50DB417498CD6F1E02BFE71D36"/>
    <w:rsid w:val="00C22C9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8">
    <w:name w:val="EC0B67C725AC4965AD2858BB682E6B2E5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7">
    <w:name w:val="FF8858A472BB4B47A7FB039E455C4301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7">
    <w:name w:val="B90CB81C48E843A4BE4E7B5515C14189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8">
    <w:name w:val="470EB4EFF4984F4091FE04FBC9097B3C1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7">
    <w:name w:val="7A3A3E0C40C24A2A908C4D99E2FB5A3F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7">
    <w:name w:val="BA131C7E2AE948D793AF2CA8C1E8A6D2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7">
    <w:name w:val="7ADED91C97B74B8C8DCB222531325D055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1">
    <w:name w:val="554D9E3920DA485A980BF52045212723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1">
    <w:name w:val="6860F16B7ECC4C79AB7AC1D092CA05F4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1">
    <w:name w:val="9238FB11A9344CEEA7B7F73546042F8B41"/>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39">
    <w:name w:val="5DCDE19779B2407BA823A47849FCCD013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39">
    <w:name w:val="8355F690F062447DB97ED2DD9034631039"/>
    <w:rsid w:val="00C22C9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6">
    <w:name w:val="8E5B1CAA267B40FA84D3AAFC97CFFBAC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6">
    <w:name w:val="6E1348B4177E4F658CC1779306B287C1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6">
    <w:name w:val="88879B4A9B0345A5A9F3EAD72DBDFDCB5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7">
    <w:name w:val="6CF6D39B9BA44F29ADAD6C4F8A02C4551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7">
    <w:name w:val="119DAA24774E413899AC1D7523EC71A01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4">
    <w:name w:val="93D9FB9DBA2344A6918ABE661D560D0E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4">
    <w:name w:val="4478DB2702A2451A96F96261CE91CFD6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4">
    <w:name w:val="75D433C6135E40EB85BD880202F9852354"/>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3">
    <w:name w:val="3BF3B905B7F2465F8140CD8BA6ECABD653"/>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49">
    <w:name w:val="BDD3FB0E14DE40D1979C7AF03D53745F4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7">
    <w:name w:val="9BC5526E1DB749CCB4D3C44D29D0486E4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6">
    <w:name w:val="B02CC5ACED9E4093B9C1F2D596141953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6">
    <w:name w:val="E357999B3A5D46C1890BE6E30887EC9E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6">
    <w:name w:val="227704D1DDD3473BA94CE6CD7CAB127146"/>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3">
    <w:name w:val="16728C7E93604F2685A901F7B70EBC1A13"/>
    <w:rsid w:val="00C22C9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10">
    <w:name w:val="8F75DB47DEA14CA1BEB748A5A569D6F210"/>
    <w:rsid w:val="00C22C9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9">
    <w:name w:val="9B4F2E740BBD4C7E8833C51D8B813AA89"/>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7">
    <w:name w:val="1D824B1C533A4B4F88166127D45D135F7"/>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2">
    <w:name w:val="AB15CE83FEA747C591A206CB52A4FFE212"/>
    <w:rsid w:val="00C22C9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1">
    <w:name w:val="F4C97A4F51524118B55014A8F11DDE1C11"/>
    <w:rsid w:val="00C22C9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8">
    <w:name w:val="1EFDEE3E8BF74A3AB55BDBE9015AF86D18"/>
    <w:rsid w:val="00C2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5010FAE9094432BA4CCF75A627DA52">
    <w:name w:val="455010FAE9094432BA4CCF75A627DA52"/>
    <w:rsid w:val="00A34716"/>
  </w:style>
  <w:style w:type="paragraph" w:customStyle="1" w:styleId="4EEC938236E74C769307CB4CF11A58EC">
    <w:name w:val="4EEC938236E74C769307CB4CF11A58EC"/>
    <w:rsid w:val="00A34716"/>
  </w:style>
  <w:style w:type="paragraph" w:customStyle="1" w:styleId="661F0F304F9D4DB5BC2554602F6E5E73">
    <w:name w:val="661F0F304F9D4DB5BC2554602F6E5E73"/>
    <w:rsid w:val="00A34716"/>
  </w:style>
  <w:style w:type="paragraph" w:customStyle="1" w:styleId="C5E4014230C448C384EFB935FD4EF91D">
    <w:name w:val="C5E4014230C448C384EFB935FD4EF91D"/>
    <w:rsid w:val="00A34716"/>
  </w:style>
  <w:style w:type="paragraph" w:customStyle="1" w:styleId="5B111F4020624842B9C401D6F305CB2A">
    <w:name w:val="5B111F4020624842B9C401D6F305CB2A"/>
    <w:rsid w:val="00A34716"/>
  </w:style>
  <w:style w:type="paragraph" w:customStyle="1" w:styleId="E2508CC176CF4B65A1382D0F2E827590">
    <w:name w:val="E2508CC176CF4B65A1382D0F2E827590"/>
    <w:rsid w:val="00023745"/>
  </w:style>
  <w:style w:type="paragraph" w:customStyle="1" w:styleId="AEA0758FB1FB40B8A5A31E71652AB6E9">
    <w:name w:val="AEA0758FB1FB40B8A5A31E71652AB6E9"/>
    <w:rsid w:val="00023745"/>
  </w:style>
  <w:style w:type="paragraph" w:customStyle="1" w:styleId="112505A61A4442AFA982AA68948702EE40">
    <w:name w:val="112505A61A4442AFA982AA68948702EE40"/>
    <w:rsid w:val="00023745"/>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8">
    <w:name w:val="B552C19E10D84F85AB098854AEB560CB68"/>
    <w:rsid w:val="00023745"/>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5">
    <w:name w:val="F4B6D13DC26A4AEAA19F6D5C40EA103C35"/>
    <w:rsid w:val="00023745"/>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2">
    <w:name w:val="C205B8C6506940EBBB9EABA50048B78D32"/>
    <w:rsid w:val="00023745"/>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6">
    <w:name w:val="7464A8196A57465084509EA0B54E484836"/>
    <w:rsid w:val="00023745"/>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7">
    <w:name w:val="F062E73A50DB417498CD6F1E02BFE71D37"/>
    <w:rsid w:val="00023745"/>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59">
    <w:name w:val="EC0B67C725AC4965AD2858BB682E6B2E5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8">
    <w:name w:val="FF8858A472BB4B47A7FB039E455C4301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8">
    <w:name w:val="B90CB81C48E843A4BE4E7B5515C14189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19">
    <w:name w:val="470EB4EFF4984F4091FE04FBC9097B3C1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8">
    <w:name w:val="7A3A3E0C40C24A2A908C4D99E2FB5A3F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8">
    <w:name w:val="BA131C7E2AE948D793AF2CA8C1E8A6D2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8">
    <w:name w:val="7ADED91C97B74B8C8DCB222531325D05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2">
    <w:name w:val="554D9E3920DA485A980BF5204521272342"/>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2">
    <w:name w:val="6860F16B7ECC4C79AB7AC1D092CA05F442"/>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2">
    <w:name w:val="9238FB11A9344CEEA7B7F73546042F8B42"/>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40">
    <w:name w:val="5DCDE19779B2407BA823A47849FCCD0140"/>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40">
    <w:name w:val="8355F690F062447DB97ED2DD9034631040"/>
    <w:rsid w:val="00023745"/>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7">
    <w:name w:val="8E5B1CAA267B40FA84D3AAFC97CFFBAC57"/>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7">
    <w:name w:val="6E1348B4177E4F658CC1779306B287C157"/>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7">
    <w:name w:val="88879B4A9B0345A5A9F3EAD72DBDFDCB57"/>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8">
    <w:name w:val="6CF6D39B9BA44F29ADAD6C4F8A02C4551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8">
    <w:name w:val="119DAA24774E413899AC1D7523EC71A01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5">
    <w:name w:val="93D9FB9DBA2344A6918ABE661D560D0E55"/>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5">
    <w:name w:val="4478DB2702A2451A96F96261CE91CFD655"/>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5">
    <w:name w:val="75D433C6135E40EB85BD880202F9852355"/>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4">
    <w:name w:val="3BF3B905B7F2465F8140CD8BA6ECABD654"/>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50">
    <w:name w:val="BDD3FB0E14DE40D1979C7AF03D53745F50"/>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8">
    <w:name w:val="9BC5526E1DB749CCB4D3C44D29D0486E4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7">
    <w:name w:val="B02CC5ACED9E4093B9C1F2D59614195347"/>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7">
    <w:name w:val="E357999B3A5D46C1890BE6E30887EC9E47"/>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7">
    <w:name w:val="227704D1DDD3473BA94CE6CD7CAB127147"/>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111F4020624842B9C401D6F305CB2A1">
    <w:name w:val="5B111F4020624842B9C401D6F305CB2A1"/>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A0758FB1FB40B8A5A31E71652AB6E91">
    <w:name w:val="AEA0758FB1FB40B8A5A31E71652AB6E91"/>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4">
    <w:name w:val="16728C7E93604F2685A901F7B70EBC1A14"/>
    <w:rsid w:val="00023745"/>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11">
    <w:name w:val="8F75DB47DEA14CA1BEB748A5A569D6F211"/>
    <w:rsid w:val="00023745"/>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10">
    <w:name w:val="9B4F2E740BBD4C7E8833C51D8B813AA810"/>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8">
    <w:name w:val="1D824B1C533A4B4F88166127D45D135F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3">
    <w:name w:val="AB15CE83FEA747C591A206CB52A4FFE213"/>
    <w:rsid w:val="00023745"/>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2">
    <w:name w:val="F4C97A4F51524118B55014A8F11DDE1C12"/>
    <w:rsid w:val="00023745"/>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19">
    <w:name w:val="1EFDEE3E8BF74A3AB55BDBE9015AF86D1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CC8C39A70A4ACCAA5FF1B8DF0BB1DD">
    <w:name w:val="CBCC8C39A70A4ACCAA5FF1B8DF0BB1DD"/>
    <w:rsid w:val="00023745"/>
  </w:style>
  <w:style w:type="paragraph" w:customStyle="1" w:styleId="112505A61A4442AFA982AA68948702EE41">
    <w:name w:val="112505A61A4442AFA982AA68948702EE41"/>
    <w:rsid w:val="00023745"/>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69">
    <w:name w:val="B552C19E10D84F85AB098854AEB560CB69"/>
    <w:rsid w:val="00023745"/>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6">
    <w:name w:val="F4B6D13DC26A4AEAA19F6D5C40EA103C36"/>
    <w:rsid w:val="00023745"/>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3">
    <w:name w:val="C205B8C6506940EBBB9EABA50048B78D33"/>
    <w:rsid w:val="00023745"/>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7">
    <w:name w:val="7464A8196A57465084509EA0B54E484837"/>
    <w:rsid w:val="00023745"/>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8">
    <w:name w:val="F062E73A50DB417498CD6F1E02BFE71D38"/>
    <w:rsid w:val="00023745"/>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60">
    <w:name w:val="EC0B67C725AC4965AD2858BB682E6B2E60"/>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59">
    <w:name w:val="FF8858A472BB4B47A7FB039E455C43015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59">
    <w:name w:val="B90CB81C48E843A4BE4E7B5515C141895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20">
    <w:name w:val="470EB4EFF4984F4091FE04FBC9097B3C20"/>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59">
    <w:name w:val="7A3A3E0C40C24A2A908C4D99E2FB5A3F5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59">
    <w:name w:val="BA131C7E2AE948D793AF2CA8C1E8A6D25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59">
    <w:name w:val="7ADED91C97B74B8C8DCB222531325D055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3">
    <w:name w:val="554D9E3920DA485A980BF5204521272343"/>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3">
    <w:name w:val="6860F16B7ECC4C79AB7AC1D092CA05F443"/>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3">
    <w:name w:val="9238FB11A9344CEEA7B7F73546042F8B43"/>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41">
    <w:name w:val="5DCDE19779B2407BA823A47849FCCD0141"/>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41">
    <w:name w:val="8355F690F062447DB97ED2DD9034631041"/>
    <w:rsid w:val="00023745"/>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8">
    <w:name w:val="8E5B1CAA267B40FA84D3AAFC97CFFBAC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8">
    <w:name w:val="6E1348B4177E4F658CC1779306B287C1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8">
    <w:name w:val="88879B4A9B0345A5A9F3EAD72DBDFDCB5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19">
    <w:name w:val="6CF6D39B9BA44F29ADAD6C4F8A02C4551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19">
    <w:name w:val="119DAA24774E413899AC1D7523EC71A01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6">
    <w:name w:val="93D9FB9DBA2344A6918ABE661D560D0E56"/>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6">
    <w:name w:val="4478DB2702A2451A96F96261CE91CFD656"/>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6">
    <w:name w:val="75D433C6135E40EB85BD880202F9852356"/>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5">
    <w:name w:val="3BF3B905B7F2465F8140CD8BA6ECABD655"/>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51">
    <w:name w:val="BDD3FB0E14DE40D1979C7AF03D53745F51"/>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49">
    <w:name w:val="9BC5526E1DB749CCB4D3C44D29D0486E4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8">
    <w:name w:val="B02CC5ACED9E4093B9C1F2D5961419534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8">
    <w:name w:val="E357999B3A5D46C1890BE6E30887EC9E4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8">
    <w:name w:val="227704D1DDD3473BA94CE6CD7CAB127148"/>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111F4020624842B9C401D6F305CB2A2">
    <w:name w:val="5B111F4020624842B9C401D6F305CB2A2"/>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A0758FB1FB40B8A5A31E71652AB6E92">
    <w:name w:val="AEA0758FB1FB40B8A5A31E71652AB6E92"/>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CC8C39A70A4ACCAA5FF1B8DF0BB1DD1">
    <w:name w:val="CBCC8C39A70A4ACCAA5FF1B8DF0BB1DD1"/>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5">
    <w:name w:val="16728C7E93604F2685A901F7B70EBC1A15"/>
    <w:rsid w:val="00023745"/>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12">
    <w:name w:val="8F75DB47DEA14CA1BEB748A5A569D6F212"/>
    <w:rsid w:val="00023745"/>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11">
    <w:name w:val="9B4F2E740BBD4C7E8833C51D8B813AA811"/>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9">
    <w:name w:val="1D824B1C533A4B4F88166127D45D135F9"/>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4">
    <w:name w:val="AB15CE83FEA747C591A206CB52A4FFE214"/>
    <w:rsid w:val="00023745"/>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3">
    <w:name w:val="F4C97A4F51524118B55014A8F11DDE1C13"/>
    <w:rsid w:val="00023745"/>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20">
    <w:name w:val="1EFDEE3E8BF74A3AB55BDBE9015AF86D20"/>
    <w:rsid w:val="00023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17D250C015460A998950F2EF2E1C93">
    <w:name w:val="4517D250C015460A998950F2EF2E1C93"/>
    <w:rsid w:val="00023745"/>
  </w:style>
  <w:style w:type="paragraph" w:customStyle="1" w:styleId="112505A61A4442AFA982AA68948702EE42">
    <w:name w:val="112505A61A4442AFA982AA68948702EE42"/>
    <w:rsid w:val="00A95CB4"/>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70">
    <w:name w:val="B552C19E10D84F85AB098854AEB560CB70"/>
    <w:rsid w:val="00A95CB4"/>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7">
    <w:name w:val="F4B6D13DC26A4AEAA19F6D5C40EA103C37"/>
    <w:rsid w:val="00A95CB4"/>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4">
    <w:name w:val="C205B8C6506940EBBB9EABA50048B78D34"/>
    <w:rsid w:val="00A95CB4"/>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8">
    <w:name w:val="7464A8196A57465084509EA0B54E484838"/>
    <w:rsid w:val="00A95CB4"/>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39">
    <w:name w:val="F062E73A50DB417498CD6F1E02BFE71D39"/>
    <w:rsid w:val="00A95CB4"/>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61">
    <w:name w:val="EC0B67C725AC4965AD2858BB682E6B2E61"/>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60">
    <w:name w:val="FF8858A472BB4B47A7FB039E455C43016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60">
    <w:name w:val="B90CB81C48E843A4BE4E7B5515C141896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21">
    <w:name w:val="470EB4EFF4984F4091FE04FBC9097B3C21"/>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60">
    <w:name w:val="7A3A3E0C40C24A2A908C4D99E2FB5A3F6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60">
    <w:name w:val="BA131C7E2AE948D793AF2CA8C1E8A6D26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60">
    <w:name w:val="7ADED91C97B74B8C8DCB222531325D056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4">
    <w:name w:val="554D9E3920DA485A980BF5204521272344"/>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4">
    <w:name w:val="6860F16B7ECC4C79AB7AC1D092CA05F444"/>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4">
    <w:name w:val="9238FB11A9344CEEA7B7F73546042F8B44"/>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42">
    <w:name w:val="5DCDE19779B2407BA823A47849FCCD0142"/>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42">
    <w:name w:val="8355F690F062447DB97ED2DD9034631042"/>
    <w:rsid w:val="00A95CB4"/>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59">
    <w:name w:val="8E5B1CAA267B40FA84D3AAFC97CFFBAC59"/>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59">
    <w:name w:val="6E1348B4177E4F658CC1779306B287C159"/>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59">
    <w:name w:val="88879B4A9B0345A5A9F3EAD72DBDFDCB59"/>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20">
    <w:name w:val="6CF6D39B9BA44F29ADAD6C4F8A02C4552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20">
    <w:name w:val="119DAA24774E413899AC1D7523EC71A02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7">
    <w:name w:val="93D9FB9DBA2344A6918ABE661D560D0E57"/>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7">
    <w:name w:val="4478DB2702A2451A96F96261CE91CFD657"/>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7">
    <w:name w:val="75D433C6135E40EB85BD880202F9852357"/>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6">
    <w:name w:val="3BF3B905B7F2465F8140CD8BA6ECABD656"/>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52">
    <w:name w:val="BDD3FB0E14DE40D1979C7AF03D53745F52"/>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50">
    <w:name w:val="9BC5526E1DB749CCB4D3C44D29D0486E5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49">
    <w:name w:val="B02CC5ACED9E4093B9C1F2D59614195349"/>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49">
    <w:name w:val="E357999B3A5D46C1890BE6E30887EC9E49"/>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49">
    <w:name w:val="227704D1DDD3473BA94CE6CD7CAB127149"/>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111F4020624842B9C401D6F305CB2A3">
    <w:name w:val="5B111F4020624842B9C401D6F305CB2A3"/>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A0758FB1FB40B8A5A31E71652AB6E93">
    <w:name w:val="AEA0758FB1FB40B8A5A31E71652AB6E93"/>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CC8C39A70A4ACCAA5FF1B8DF0BB1DD2">
    <w:name w:val="CBCC8C39A70A4ACCAA5FF1B8DF0BB1DD2"/>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6">
    <w:name w:val="16728C7E93604F2685A901F7B70EBC1A16"/>
    <w:rsid w:val="00A95CB4"/>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13">
    <w:name w:val="8F75DB47DEA14CA1BEB748A5A569D6F213"/>
    <w:rsid w:val="00A95CB4"/>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12">
    <w:name w:val="9B4F2E740BBD4C7E8833C51D8B813AA812"/>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10">
    <w:name w:val="1D824B1C533A4B4F88166127D45D135F10"/>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5">
    <w:name w:val="AB15CE83FEA747C591A206CB52A4FFE215"/>
    <w:rsid w:val="00A95CB4"/>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4">
    <w:name w:val="F4C97A4F51524118B55014A8F11DDE1C14"/>
    <w:rsid w:val="00A95CB4"/>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21">
    <w:name w:val="1EFDEE3E8BF74A3AB55BDBE9015AF86D21"/>
    <w:rsid w:val="00A95C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505A61A4442AFA982AA68948702EE43">
    <w:name w:val="112505A61A4442AFA982AA68948702EE43"/>
    <w:rsid w:val="00B70397"/>
    <w:pPr>
      <w:spacing w:after="0" w:line="240" w:lineRule="auto"/>
    </w:pPr>
    <w:rPr>
      <w:rFonts w:ascii="Times New Roman" w:eastAsia="Times New Roman" w:hAnsi="Times New Roman" w:cs="Times New Roman"/>
      <w:sz w:val="24"/>
      <w:szCs w:val="24"/>
      <w:lang w:eastAsia="en-US"/>
    </w:rPr>
  </w:style>
  <w:style w:type="paragraph" w:customStyle="1" w:styleId="B552C19E10D84F85AB098854AEB560CB71">
    <w:name w:val="B552C19E10D84F85AB098854AEB560CB71"/>
    <w:rsid w:val="00B70397"/>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customStyle="1" w:styleId="F4B6D13DC26A4AEAA19F6D5C40EA103C38">
    <w:name w:val="F4B6D13DC26A4AEAA19F6D5C40EA103C38"/>
    <w:rsid w:val="00B70397"/>
    <w:pPr>
      <w:spacing w:after="0" w:line="240" w:lineRule="auto"/>
    </w:pPr>
    <w:rPr>
      <w:rFonts w:ascii="Times New Roman" w:eastAsia="Times New Roman" w:hAnsi="Times New Roman" w:cs="Times New Roman"/>
      <w:sz w:val="24"/>
      <w:szCs w:val="24"/>
      <w:lang w:eastAsia="en-US"/>
    </w:rPr>
  </w:style>
  <w:style w:type="paragraph" w:customStyle="1" w:styleId="C205B8C6506940EBBB9EABA50048B78D35">
    <w:name w:val="C205B8C6506940EBBB9EABA50048B78D35"/>
    <w:rsid w:val="00B70397"/>
    <w:pPr>
      <w:spacing w:after="0" w:line="240" w:lineRule="auto"/>
    </w:pPr>
    <w:rPr>
      <w:rFonts w:ascii="Times New Roman" w:eastAsia="Times New Roman" w:hAnsi="Times New Roman" w:cs="Times New Roman"/>
      <w:sz w:val="24"/>
      <w:szCs w:val="24"/>
      <w:lang w:eastAsia="en-US"/>
    </w:rPr>
  </w:style>
  <w:style w:type="paragraph" w:customStyle="1" w:styleId="7464A8196A57465084509EA0B54E484839">
    <w:name w:val="7464A8196A57465084509EA0B54E484839"/>
    <w:rsid w:val="00B70397"/>
    <w:pPr>
      <w:spacing w:after="0" w:line="240" w:lineRule="auto"/>
    </w:pPr>
    <w:rPr>
      <w:rFonts w:ascii="Times New Roman" w:eastAsia="Times New Roman" w:hAnsi="Times New Roman" w:cs="Times New Roman"/>
      <w:sz w:val="24"/>
      <w:szCs w:val="24"/>
      <w:lang w:eastAsia="en-US"/>
    </w:rPr>
  </w:style>
  <w:style w:type="paragraph" w:customStyle="1" w:styleId="F062E73A50DB417498CD6F1E02BFE71D40">
    <w:name w:val="F062E73A50DB417498CD6F1E02BFE71D40"/>
    <w:rsid w:val="00B70397"/>
    <w:pPr>
      <w:spacing w:after="0" w:line="240" w:lineRule="auto"/>
    </w:pPr>
    <w:rPr>
      <w:rFonts w:ascii="Times New Roman" w:eastAsia="Times New Roman" w:hAnsi="Times New Roman" w:cs="Times New Roman"/>
      <w:sz w:val="24"/>
      <w:szCs w:val="24"/>
      <w:lang w:eastAsia="en-US"/>
    </w:rPr>
  </w:style>
  <w:style w:type="paragraph" w:customStyle="1" w:styleId="EC0B67C725AC4965AD2858BB682E6B2E62">
    <w:name w:val="EC0B67C725AC4965AD2858BB682E6B2E62"/>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8858A472BB4B47A7FB039E455C430161">
    <w:name w:val="FF8858A472BB4B47A7FB039E455C43016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90CB81C48E843A4BE4E7B5515C1418961">
    <w:name w:val="B90CB81C48E843A4BE4E7B5515C141896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0EB4EFF4984F4091FE04FBC9097B3C22">
    <w:name w:val="470EB4EFF4984F4091FE04FBC9097B3C22"/>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3A3E0C40C24A2A908C4D99E2FB5A3F61">
    <w:name w:val="7A3A3E0C40C24A2A908C4D99E2FB5A3F6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131C7E2AE948D793AF2CA8C1E8A6D261">
    <w:name w:val="BA131C7E2AE948D793AF2CA8C1E8A6D26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ADED91C97B74B8C8DCB222531325D0561">
    <w:name w:val="7ADED91C97B74B8C8DCB222531325D056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54D9E3920DA485A980BF5204521272345">
    <w:name w:val="554D9E3920DA485A980BF5204521272345"/>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60F16B7ECC4C79AB7AC1D092CA05F445">
    <w:name w:val="6860F16B7ECC4C79AB7AC1D092CA05F445"/>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238FB11A9344CEEA7B7F73546042F8B45">
    <w:name w:val="9238FB11A9344CEEA7B7F73546042F8B45"/>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DCDE19779B2407BA823A47849FCCD0143">
    <w:name w:val="5DCDE19779B2407BA823A47849FCCD0143"/>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55F690F062447DB97ED2DD9034631043">
    <w:name w:val="8355F690F062447DB97ED2DD9034631043"/>
    <w:rsid w:val="00B70397"/>
    <w:pPr>
      <w:spacing w:after="0" w:line="240" w:lineRule="auto"/>
    </w:pPr>
    <w:rPr>
      <w:rFonts w:ascii="Times New Roman" w:eastAsia="Times New Roman" w:hAnsi="Times New Roman" w:cs="Times New Roman"/>
      <w:sz w:val="24"/>
      <w:szCs w:val="24"/>
      <w:lang w:eastAsia="en-US"/>
    </w:rPr>
  </w:style>
  <w:style w:type="paragraph" w:customStyle="1" w:styleId="8E5B1CAA267B40FA84D3AAFC97CFFBAC60">
    <w:name w:val="8E5B1CAA267B40FA84D3AAFC97CFFBAC60"/>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E1348B4177E4F658CC1779306B287C160">
    <w:name w:val="6E1348B4177E4F658CC1779306B287C160"/>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8879B4A9B0345A5A9F3EAD72DBDFDCB60">
    <w:name w:val="88879B4A9B0345A5A9F3EAD72DBDFDCB60"/>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6D39B9BA44F29ADAD6C4F8A02C45521">
    <w:name w:val="6CF6D39B9BA44F29ADAD6C4F8A02C4552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9DAA24774E413899AC1D7523EC71A021">
    <w:name w:val="119DAA24774E413899AC1D7523EC71A02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D9FB9DBA2344A6918ABE661D560D0E58">
    <w:name w:val="93D9FB9DBA2344A6918ABE661D560D0E58"/>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78DB2702A2451A96F96261CE91CFD658">
    <w:name w:val="4478DB2702A2451A96F96261CE91CFD658"/>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D433C6135E40EB85BD880202F9852358">
    <w:name w:val="75D433C6135E40EB85BD880202F9852358"/>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F3B905B7F2465F8140CD8BA6ECABD657">
    <w:name w:val="3BF3B905B7F2465F8140CD8BA6ECABD657"/>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D3FB0E14DE40D1979C7AF03D53745F53">
    <w:name w:val="BDD3FB0E14DE40D1979C7AF03D53745F53"/>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5526E1DB749CCB4D3C44D29D0486E51">
    <w:name w:val="9BC5526E1DB749CCB4D3C44D29D0486E5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2CC5ACED9E4093B9C1F2D59614195350">
    <w:name w:val="B02CC5ACED9E4093B9C1F2D59614195350"/>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357999B3A5D46C1890BE6E30887EC9E50">
    <w:name w:val="E357999B3A5D46C1890BE6E30887EC9E50"/>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7704D1DDD3473BA94CE6CD7CAB127150">
    <w:name w:val="227704D1DDD3473BA94CE6CD7CAB127150"/>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B111F4020624842B9C401D6F305CB2A4">
    <w:name w:val="5B111F4020624842B9C401D6F305CB2A4"/>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A0758FB1FB40B8A5A31E71652AB6E94">
    <w:name w:val="AEA0758FB1FB40B8A5A31E71652AB6E94"/>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CC8C39A70A4ACCAA5FF1B8DF0BB1DD3">
    <w:name w:val="CBCC8C39A70A4ACCAA5FF1B8DF0BB1DD3"/>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728C7E93604F2685A901F7B70EBC1A17">
    <w:name w:val="16728C7E93604F2685A901F7B70EBC1A17"/>
    <w:rsid w:val="00B70397"/>
    <w:pPr>
      <w:spacing w:after="0" w:line="240" w:lineRule="auto"/>
    </w:pPr>
    <w:rPr>
      <w:rFonts w:ascii="Times New Roman" w:eastAsia="Times New Roman" w:hAnsi="Times New Roman" w:cs="Times New Roman"/>
      <w:sz w:val="24"/>
      <w:szCs w:val="24"/>
      <w:lang w:eastAsia="en-US"/>
    </w:rPr>
  </w:style>
  <w:style w:type="paragraph" w:customStyle="1" w:styleId="8F75DB47DEA14CA1BEB748A5A569D6F214">
    <w:name w:val="8F75DB47DEA14CA1BEB748A5A569D6F214"/>
    <w:rsid w:val="00B70397"/>
    <w:pPr>
      <w:spacing w:after="0" w:line="240" w:lineRule="auto"/>
    </w:pPr>
    <w:rPr>
      <w:rFonts w:ascii="Times New Roman" w:eastAsia="Times New Roman" w:hAnsi="Times New Roman" w:cs="Times New Roman"/>
      <w:sz w:val="24"/>
      <w:szCs w:val="24"/>
      <w:lang w:eastAsia="en-US"/>
    </w:rPr>
  </w:style>
  <w:style w:type="paragraph" w:customStyle="1" w:styleId="9B4F2E740BBD4C7E8833C51D8B813AA813">
    <w:name w:val="9B4F2E740BBD4C7E8833C51D8B813AA813"/>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824B1C533A4B4F88166127D45D135F11">
    <w:name w:val="1D824B1C533A4B4F88166127D45D135F11"/>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5CE83FEA747C591A206CB52A4FFE216">
    <w:name w:val="AB15CE83FEA747C591A206CB52A4FFE216"/>
    <w:rsid w:val="00B70397"/>
    <w:pPr>
      <w:spacing w:after="0" w:line="240" w:lineRule="auto"/>
    </w:pPr>
    <w:rPr>
      <w:rFonts w:ascii="Times New Roman" w:eastAsia="Times New Roman" w:hAnsi="Times New Roman" w:cs="Times New Roman"/>
      <w:sz w:val="24"/>
      <w:szCs w:val="24"/>
      <w:lang w:eastAsia="en-US"/>
    </w:rPr>
  </w:style>
  <w:style w:type="paragraph" w:customStyle="1" w:styleId="F4C97A4F51524118B55014A8F11DDE1C15">
    <w:name w:val="F4C97A4F51524118B55014A8F11DDE1C15"/>
    <w:rsid w:val="00B70397"/>
    <w:pPr>
      <w:spacing w:after="0" w:line="240" w:lineRule="auto"/>
    </w:pPr>
    <w:rPr>
      <w:rFonts w:ascii="Times New Roman" w:eastAsia="Times New Roman" w:hAnsi="Times New Roman" w:cs="Times New Roman"/>
      <w:sz w:val="24"/>
      <w:szCs w:val="24"/>
      <w:lang w:eastAsia="en-US"/>
    </w:rPr>
  </w:style>
  <w:style w:type="paragraph" w:customStyle="1" w:styleId="1EFDEE3E8BF74A3AB55BDBE9015AF86D22">
    <w:name w:val="1EFDEE3E8BF74A3AB55BDBE9015AF86D22"/>
    <w:rsid w:val="00B703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93A7433112A42A6B64017A60C699AB9">
    <w:name w:val="993A7433112A42A6B64017A60C699AB9"/>
    <w:rsid w:val="00B70397"/>
  </w:style>
  <w:style w:type="paragraph" w:customStyle="1" w:styleId="52C6A0BAF52E4242B5B209B22E9CD427">
    <w:name w:val="52C6A0BAF52E4242B5B209B22E9CD427"/>
    <w:rsid w:val="00B70397"/>
  </w:style>
  <w:style w:type="paragraph" w:customStyle="1" w:styleId="1E23847A2F5C43D29E4CDF1737C18124">
    <w:name w:val="1E23847A2F5C43D29E4CDF1737C18124"/>
    <w:rsid w:val="00B70397"/>
  </w:style>
  <w:style w:type="paragraph" w:customStyle="1" w:styleId="0B49152058E84E46BE66C91EEF271247">
    <w:name w:val="0B49152058E84E46BE66C91EEF271247"/>
    <w:rsid w:val="006673BD"/>
  </w:style>
  <w:style w:type="paragraph" w:customStyle="1" w:styleId="228984F997DC4434A00A77A01115107E">
    <w:name w:val="228984F997DC4434A00A77A01115107E"/>
    <w:rsid w:val="006673BD"/>
  </w:style>
  <w:style w:type="paragraph" w:customStyle="1" w:styleId="4EE64E92846DE84EBDB075198DBB4529">
    <w:name w:val="4EE64E92846DE84EBDB075198DBB4529"/>
    <w:rsid w:val="00CB3723"/>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AB145-29FC-D747-BDE6-BBC47CF2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8354</Words>
  <Characters>47618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Manager/>
  <Company>Tennis Australia</Company>
  <LinksUpToDate>false</LinksUpToDate>
  <CharactersWithSpaces>55861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Niccol</dc:creator>
  <cp:keywords/>
  <dc:description/>
  <cp:lastModifiedBy>Tony Haworth</cp:lastModifiedBy>
  <cp:revision>3</cp:revision>
  <cp:lastPrinted>2019-06-21T00:45:00Z</cp:lastPrinted>
  <dcterms:created xsi:type="dcterms:W3CDTF">2019-06-21T00:45:00Z</dcterms:created>
  <dcterms:modified xsi:type="dcterms:W3CDTF">2019-06-21T00:45:00Z</dcterms:modified>
  <cp:category/>
</cp:coreProperties>
</file>